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263D" w:rsidRDefault="003F4F64" w:rsidP="009F539C">
      <w:pPr>
        <w:spacing w:line="414" w:lineRule="exact"/>
        <w:textAlignment w:val="baseline"/>
        <w:rPr>
          <w:ins w:id="0" w:author="Cathy Robles" w:date="2026-09-01T12:34:00Z"/>
          <w:rFonts w:eastAsia="Times New Roman"/>
          <w:b/>
          <w:color w:val="000000"/>
          <w:sz w:val="24"/>
        </w:rPr>
        <w:pPrChange w:id="1" w:author="Lacy Litten" w:date="2026-09-03T12:07:00Z">
          <w:pPr>
            <w:spacing w:line="414" w:lineRule="exact"/>
            <w:jc w:val="center"/>
            <w:textAlignment w:val="baseline"/>
          </w:pPr>
        </w:pPrChange>
      </w:pPr>
      <w:del w:id="2" w:author="Lacy Litten" w:date="2026-09-03T12:07:00Z">
        <w:r w:rsidDel="009F539C">
          <w:rPr>
            <w:rFonts w:eastAsia="Times New Roman"/>
            <w:b/>
            <w:color w:val="000000"/>
            <w:sz w:val="24"/>
          </w:rPr>
          <w:delText xml:space="preserve">CACHUMA RESOURCE CONSERVATION DISTRICT </w:delText>
        </w:r>
      </w:del>
      <w:r>
        <w:rPr>
          <w:rFonts w:eastAsia="Times New Roman"/>
          <w:b/>
          <w:color w:val="000000"/>
          <w:sz w:val="24"/>
        </w:rPr>
        <w:br/>
      </w:r>
      <w:r w:rsidRPr="009F539C">
        <w:rPr>
          <w:rStyle w:val="Heading1Char"/>
          <w:rPrChange w:id="3" w:author="Lacy Litten" w:date="2026-09-03T12:07:00Z">
            <w:rPr>
              <w:rFonts w:eastAsia="Times New Roman"/>
              <w:b/>
              <w:color w:val="000000"/>
              <w:sz w:val="24"/>
            </w:rPr>
          </w:rPrChange>
        </w:rPr>
        <w:t>CONFLICT-OF-INTEREST CODE</w:t>
      </w:r>
    </w:p>
    <w:p w:rsidR="00646D8B" w:rsidDel="003F5789" w:rsidRDefault="00646D8B">
      <w:pPr>
        <w:spacing w:line="414" w:lineRule="exact"/>
        <w:jc w:val="center"/>
        <w:textAlignment w:val="baseline"/>
        <w:rPr>
          <w:del w:id="4" w:author="Lacy Litten" w:date="2026-09-03T12:10:00Z"/>
          <w:rFonts w:eastAsia="Times New Roman"/>
          <w:b/>
          <w:color w:val="000000"/>
          <w:sz w:val="24"/>
        </w:rPr>
      </w:pPr>
    </w:p>
    <w:p w:rsidR="0056263D" w:rsidRPr="003F5789" w:rsidRDefault="003F4F64" w:rsidP="003F5789">
      <w:pPr>
        <w:spacing w:line="276" w:lineRule="auto"/>
        <w:ind w:right="144" w:firstLine="360"/>
        <w:textAlignment w:val="baseline"/>
        <w:rPr>
          <w:rFonts w:asciiTheme="minorHAnsi" w:eastAsia="Times New Roman" w:hAnsiTheme="minorHAnsi" w:cstheme="minorHAnsi"/>
          <w:color w:val="000000"/>
          <w:rPrChange w:id="5" w:author="Lacy Litten" w:date="2026-09-03T12:09:00Z">
            <w:rPr>
              <w:rFonts w:eastAsia="Times New Roman"/>
              <w:color w:val="000000"/>
              <w:sz w:val="24"/>
              <w:szCs w:val="24"/>
            </w:rPr>
          </w:rPrChange>
        </w:rPr>
        <w:pPrChange w:id="6" w:author="Lacy Litten" w:date="2026-09-03T12:09:00Z">
          <w:pPr>
            <w:spacing w:before="153" w:line="414" w:lineRule="exact"/>
            <w:ind w:right="144" w:firstLine="360"/>
            <w:jc w:val="both"/>
            <w:textAlignment w:val="baseline"/>
          </w:pPr>
        </w:pPrChange>
      </w:pPr>
      <w:r w:rsidRPr="003F5789">
        <w:rPr>
          <w:rFonts w:asciiTheme="minorHAnsi" w:eastAsia="Times New Roman" w:hAnsiTheme="minorHAnsi" w:cstheme="minorHAnsi"/>
          <w:color w:val="000000"/>
          <w:rPrChange w:id="7" w:author="Lacy Litten" w:date="2026-09-03T12:09:00Z">
            <w:rPr>
              <w:rFonts w:eastAsia="Times New Roman"/>
              <w:color w:val="000000"/>
              <w:sz w:val="24"/>
              <w:szCs w:val="24"/>
            </w:rPr>
          </w:rPrChange>
        </w:rPr>
        <w:t xml:space="preserve">The Political Reform Act (Government Code Section 81000, et seq.) requires state and local government agencies to adopt and promulgate conflict-of-interest codes. The Fair Political Practices Commission has adopted a regulation (2 California Code of Regulations Section 18730) that contains the terms of a standard conflict-of-interest code, which can be incorporated by reference in an agency's code. After public notice and hearing, the standard code may be amended by the Fair Political Practices Commission to conform to amendments in the Political Reform Act. Therefore, the terms of 2 California Code of Regulations Section 18730 and any amendments to it duly adopted by the Fair Political Practices Commission are hereby incorporated by reference. This regulation and the attached or Appendices, designating positions and establishing disclosure categories, shall constitute the conflict-of-interest code of the </w:t>
      </w:r>
      <w:r w:rsidRPr="003F5789">
        <w:rPr>
          <w:rFonts w:asciiTheme="minorHAnsi" w:eastAsia="Times New Roman" w:hAnsiTheme="minorHAnsi" w:cstheme="minorHAnsi"/>
          <w:b/>
          <w:color w:val="000000"/>
          <w:rPrChange w:id="8" w:author="Lacy Litten" w:date="2026-09-03T12:09:00Z">
            <w:rPr>
              <w:rFonts w:eastAsia="Times New Roman"/>
              <w:b/>
              <w:color w:val="000000"/>
              <w:sz w:val="24"/>
              <w:szCs w:val="24"/>
            </w:rPr>
          </w:rPrChange>
        </w:rPr>
        <w:t>Cachuma Resource Conservation District (</w:t>
      </w:r>
      <w:ins w:id="9" w:author="Cathy Robles" w:date="2026-09-02T08:01:00Z">
        <w:r w:rsidR="001305E0" w:rsidRPr="003F5789">
          <w:rPr>
            <w:rFonts w:asciiTheme="minorHAnsi" w:eastAsia="Times New Roman" w:hAnsiTheme="minorHAnsi" w:cstheme="minorHAnsi"/>
            <w:b/>
            <w:color w:val="000000"/>
            <w:rPrChange w:id="10" w:author="Lacy Litten" w:date="2026-09-03T12:09:00Z">
              <w:rPr>
                <w:rFonts w:eastAsia="Times New Roman"/>
                <w:b/>
                <w:color w:val="000000"/>
                <w:sz w:val="24"/>
                <w:szCs w:val="24"/>
              </w:rPr>
            </w:rPrChange>
          </w:rPr>
          <w:t>“</w:t>
        </w:r>
      </w:ins>
      <w:r w:rsidRPr="003F5789">
        <w:rPr>
          <w:rFonts w:asciiTheme="minorHAnsi" w:eastAsia="Times New Roman" w:hAnsiTheme="minorHAnsi" w:cstheme="minorHAnsi"/>
          <w:b/>
          <w:color w:val="000000"/>
          <w:rPrChange w:id="11" w:author="Lacy Litten" w:date="2026-09-03T12:09:00Z">
            <w:rPr>
              <w:rFonts w:eastAsia="Times New Roman"/>
              <w:b/>
              <w:color w:val="000000"/>
              <w:sz w:val="24"/>
              <w:szCs w:val="24"/>
            </w:rPr>
          </w:rPrChange>
        </w:rPr>
        <w:t>District</w:t>
      </w:r>
      <w:ins w:id="12" w:author="Cathy Robles" w:date="2026-09-02T08:01:00Z">
        <w:r w:rsidR="001305E0" w:rsidRPr="003F5789">
          <w:rPr>
            <w:rFonts w:asciiTheme="minorHAnsi" w:eastAsia="Times New Roman" w:hAnsiTheme="minorHAnsi" w:cstheme="minorHAnsi"/>
            <w:b/>
            <w:color w:val="000000"/>
            <w:rPrChange w:id="13" w:author="Lacy Litten" w:date="2026-09-03T12:09:00Z">
              <w:rPr>
                <w:rFonts w:eastAsia="Times New Roman"/>
                <w:b/>
                <w:color w:val="000000"/>
                <w:sz w:val="24"/>
                <w:szCs w:val="24"/>
              </w:rPr>
            </w:rPrChange>
          </w:rPr>
          <w:t>”</w:t>
        </w:r>
      </w:ins>
      <w:r w:rsidRPr="003F5789">
        <w:rPr>
          <w:rFonts w:asciiTheme="minorHAnsi" w:eastAsia="Times New Roman" w:hAnsiTheme="minorHAnsi" w:cstheme="minorHAnsi"/>
          <w:b/>
          <w:color w:val="000000"/>
          <w:rPrChange w:id="14" w:author="Lacy Litten" w:date="2026-09-03T12:09:00Z">
            <w:rPr>
              <w:rFonts w:eastAsia="Times New Roman"/>
              <w:b/>
              <w:color w:val="000000"/>
              <w:sz w:val="24"/>
              <w:szCs w:val="24"/>
            </w:rPr>
          </w:rPrChange>
        </w:rPr>
        <w:t>).</w:t>
      </w:r>
    </w:p>
    <w:p w:rsidR="0056263D" w:rsidRPr="003F5789" w:rsidRDefault="003F4F64" w:rsidP="003F5789">
      <w:pPr>
        <w:spacing w:line="276" w:lineRule="auto"/>
        <w:ind w:right="144" w:firstLine="360"/>
        <w:jc w:val="both"/>
        <w:textAlignment w:val="baseline"/>
        <w:rPr>
          <w:rFonts w:asciiTheme="minorHAnsi" w:eastAsia="Times New Roman" w:hAnsiTheme="minorHAnsi" w:cstheme="minorHAnsi"/>
          <w:color w:val="000000"/>
          <w:rPrChange w:id="15" w:author="Lacy Litten" w:date="2026-09-03T12:09:00Z">
            <w:rPr>
              <w:rFonts w:eastAsia="Times New Roman"/>
              <w:color w:val="000000"/>
              <w:sz w:val="24"/>
              <w:szCs w:val="24"/>
            </w:rPr>
          </w:rPrChange>
        </w:rPr>
        <w:pPrChange w:id="16" w:author="Lacy Litten" w:date="2026-09-03T12:09:00Z">
          <w:pPr>
            <w:spacing w:before="433" w:line="414" w:lineRule="exact"/>
            <w:ind w:right="144" w:firstLine="360"/>
            <w:jc w:val="both"/>
            <w:textAlignment w:val="baseline"/>
          </w:pPr>
        </w:pPrChange>
      </w:pPr>
      <w:del w:id="17" w:author="Cathy Robles" w:date="2026-09-01T12:33:00Z">
        <w:r w:rsidRPr="003F5789" w:rsidDel="00646D8B">
          <w:rPr>
            <w:rFonts w:asciiTheme="minorHAnsi" w:eastAsia="Times New Roman" w:hAnsiTheme="minorHAnsi" w:cstheme="minorHAnsi"/>
            <w:color w:val="000000"/>
            <w:rPrChange w:id="18" w:author="Lacy Litten" w:date="2026-09-03T12:09:00Z">
              <w:rPr>
                <w:rFonts w:eastAsia="Times New Roman"/>
                <w:color w:val="000000"/>
                <w:sz w:val="24"/>
                <w:szCs w:val="24"/>
              </w:rPr>
            </w:rPrChange>
          </w:rPr>
          <w:delText xml:space="preserve">Individuals holding designated positions shall file their statements of economic interests with the </w:delText>
        </w:r>
        <w:r w:rsidRPr="003F5789" w:rsidDel="00646D8B">
          <w:rPr>
            <w:rFonts w:asciiTheme="minorHAnsi" w:eastAsia="Times New Roman" w:hAnsiTheme="minorHAnsi" w:cstheme="minorHAnsi"/>
            <w:b/>
            <w:color w:val="000000"/>
            <w:rPrChange w:id="19" w:author="Lacy Litten" w:date="2026-09-03T12:09:00Z">
              <w:rPr>
                <w:rFonts w:eastAsia="Times New Roman"/>
                <w:b/>
                <w:color w:val="000000"/>
                <w:sz w:val="24"/>
                <w:szCs w:val="24"/>
              </w:rPr>
            </w:rPrChange>
          </w:rPr>
          <w:delText xml:space="preserve">District, </w:delText>
        </w:r>
        <w:r w:rsidRPr="003F5789" w:rsidDel="00646D8B">
          <w:rPr>
            <w:rFonts w:asciiTheme="minorHAnsi" w:eastAsia="Times New Roman" w:hAnsiTheme="minorHAnsi" w:cstheme="minorHAnsi"/>
            <w:color w:val="000000"/>
            <w:rPrChange w:id="20" w:author="Lacy Litten" w:date="2026-09-03T12:09:00Z">
              <w:rPr>
                <w:rFonts w:eastAsia="Times New Roman"/>
                <w:color w:val="000000"/>
                <w:sz w:val="24"/>
                <w:szCs w:val="24"/>
              </w:rPr>
            </w:rPrChange>
          </w:rPr>
          <w:delText xml:space="preserve">which will make the statements available for public inspection and reproduction. (Gov. Code Sec. 81008.) </w:delText>
        </w:r>
        <w:r w:rsidRPr="003F5789" w:rsidDel="00646D8B">
          <w:rPr>
            <w:rFonts w:asciiTheme="minorHAnsi" w:eastAsia="Times New Roman" w:hAnsiTheme="minorHAnsi" w:cstheme="minorHAnsi"/>
            <w:b/>
            <w:color w:val="000000"/>
            <w:rPrChange w:id="21" w:author="Lacy Litten" w:date="2026-09-03T12:09:00Z">
              <w:rPr>
                <w:rFonts w:eastAsia="Times New Roman"/>
                <w:b/>
                <w:color w:val="000000"/>
                <w:sz w:val="24"/>
                <w:szCs w:val="24"/>
              </w:rPr>
            </w:rPrChange>
          </w:rPr>
          <w:delText xml:space="preserve">All </w:delText>
        </w:r>
        <w:r w:rsidRPr="003F5789" w:rsidDel="00646D8B">
          <w:rPr>
            <w:rFonts w:asciiTheme="minorHAnsi" w:eastAsia="Times New Roman" w:hAnsiTheme="minorHAnsi" w:cstheme="minorHAnsi"/>
            <w:color w:val="000000"/>
            <w:rPrChange w:id="22" w:author="Lacy Litten" w:date="2026-09-03T12:09:00Z">
              <w:rPr>
                <w:rFonts w:eastAsia="Times New Roman"/>
                <w:color w:val="000000"/>
                <w:sz w:val="24"/>
                <w:szCs w:val="24"/>
              </w:rPr>
            </w:rPrChange>
          </w:rPr>
          <w:delText xml:space="preserve">statements will be retained by the </w:delText>
        </w:r>
        <w:r w:rsidRPr="003F5789" w:rsidDel="00646D8B">
          <w:rPr>
            <w:rFonts w:asciiTheme="minorHAnsi" w:eastAsia="Times New Roman" w:hAnsiTheme="minorHAnsi" w:cstheme="minorHAnsi"/>
            <w:b/>
            <w:color w:val="000000"/>
            <w:rPrChange w:id="23" w:author="Lacy Litten" w:date="2026-09-03T12:09:00Z">
              <w:rPr>
                <w:rFonts w:eastAsia="Times New Roman"/>
                <w:b/>
                <w:color w:val="000000"/>
                <w:sz w:val="24"/>
                <w:szCs w:val="24"/>
              </w:rPr>
            </w:rPrChange>
          </w:rPr>
          <w:delText>District</w:delText>
        </w:r>
      </w:del>
      <w:r w:rsidRPr="003F5789">
        <w:rPr>
          <w:rFonts w:asciiTheme="minorHAnsi" w:eastAsia="Times New Roman" w:hAnsiTheme="minorHAnsi" w:cstheme="minorHAnsi"/>
          <w:b/>
          <w:color w:val="000000"/>
          <w:rPrChange w:id="24" w:author="Lacy Litten" w:date="2026-09-03T12:09:00Z">
            <w:rPr>
              <w:rFonts w:eastAsia="Times New Roman"/>
              <w:b/>
              <w:color w:val="000000"/>
              <w:sz w:val="24"/>
              <w:szCs w:val="24"/>
            </w:rPr>
          </w:rPrChange>
        </w:rPr>
        <w:t>.</w:t>
      </w:r>
    </w:p>
    <w:p w:rsidR="008857F3" w:rsidRPr="003F5789" w:rsidRDefault="00646D8B" w:rsidP="003F5789">
      <w:pPr>
        <w:spacing w:line="276" w:lineRule="auto"/>
        <w:ind w:firstLine="360"/>
        <w:jc w:val="both"/>
        <w:rPr>
          <w:ins w:id="25" w:author="Cathy Robles" w:date="2026-09-01T12:37:00Z"/>
          <w:rFonts w:asciiTheme="minorHAnsi" w:hAnsiTheme="minorHAnsi" w:cstheme="minorHAnsi"/>
          <w:b/>
          <w:rPrChange w:id="26" w:author="Lacy Litten" w:date="2026-09-03T12:09:00Z">
            <w:rPr>
              <w:ins w:id="27" w:author="Cathy Robles" w:date="2026-09-01T12:37:00Z"/>
              <w:b/>
            </w:rPr>
          </w:rPrChange>
        </w:rPr>
        <w:pPrChange w:id="28" w:author="Lacy Litten" w:date="2026-09-03T12:09:00Z">
          <w:pPr>
            <w:spacing w:line="360" w:lineRule="auto"/>
            <w:ind w:firstLine="360"/>
            <w:jc w:val="both"/>
          </w:pPr>
        </w:pPrChange>
      </w:pPr>
      <w:ins w:id="29" w:author="Cathy Robles" w:date="2026-09-01T12:33:00Z">
        <w:r w:rsidRPr="003F5789">
          <w:rPr>
            <w:rFonts w:asciiTheme="minorHAnsi" w:hAnsiTheme="minorHAnsi" w:cstheme="minorHAnsi"/>
            <w:bCs/>
            <w:lang w:val="en-GB"/>
            <w:rPrChange w:id="30" w:author="Lacy Litten" w:date="2026-09-03T12:09:00Z">
              <w:rPr>
                <w:b/>
                <w:lang w:val="en-GB"/>
              </w:rPr>
            </w:rPrChange>
          </w:rPr>
          <w:t xml:space="preserve">Officials Who Manage Public Investments shall electronically file their </w:t>
        </w:r>
      </w:ins>
      <w:ins w:id="31" w:author="Cathy Robles" w:date="2026-09-01T13:30:00Z">
        <w:r w:rsidR="00895098" w:rsidRPr="003F5789">
          <w:rPr>
            <w:rFonts w:asciiTheme="minorHAnsi" w:hAnsiTheme="minorHAnsi" w:cstheme="minorHAnsi"/>
            <w:bCs/>
            <w:lang w:val="en-GB"/>
            <w:rPrChange w:id="32" w:author="Lacy Litten" w:date="2026-09-03T12:09:00Z">
              <w:rPr>
                <w:bCs/>
                <w:sz w:val="24"/>
                <w:szCs w:val="24"/>
                <w:lang w:val="en-GB"/>
              </w:rPr>
            </w:rPrChange>
          </w:rPr>
          <w:t>s</w:t>
        </w:r>
      </w:ins>
      <w:ins w:id="33" w:author="Cathy Robles" w:date="2026-09-01T12:33:00Z">
        <w:r w:rsidRPr="003F5789">
          <w:rPr>
            <w:rFonts w:asciiTheme="minorHAnsi" w:hAnsiTheme="minorHAnsi" w:cstheme="minorHAnsi"/>
            <w:bCs/>
            <w:lang w:val="en-GB"/>
            <w:rPrChange w:id="34" w:author="Lacy Litten" w:date="2026-09-03T12:09:00Z">
              <w:rPr>
                <w:b/>
                <w:lang w:val="en-GB"/>
              </w:rPr>
            </w:rPrChange>
          </w:rPr>
          <w:t xml:space="preserve">tatements of economic interests directly with the </w:t>
        </w:r>
        <w:r w:rsidRPr="003F5789">
          <w:rPr>
            <w:rFonts w:asciiTheme="minorHAnsi" w:hAnsiTheme="minorHAnsi" w:cstheme="minorHAnsi"/>
            <w:bCs/>
            <w:lang w:val="en-GB"/>
            <w:rPrChange w:id="35" w:author="Lacy Litten" w:date="2026-09-03T12:09:00Z">
              <w:rPr>
                <w:bCs/>
                <w:lang w:val="en-GB"/>
              </w:rPr>
            </w:rPrChange>
          </w:rPr>
          <w:t>Fair Political Practices Commission</w:t>
        </w:r>
        <w:r w:rsidRPr="003F5789">
          <w:rPr>
            <w:rFonts w:asciiTheme="minorHAnsi" w:hAnsiTheme="minorHAnsi" w:cstheme="minorHAnsi"/>
            <w:bCs/>
            <w:lang w:val="en-GB"/>
            <w:rPrChange w:id="36" w:author="Lacy Litten" w:date="2026-09-03T12:09:00Z">
              <w:rPr>
                <w:b/>
                <w:lang w:val="en-GB"/>
              </w:rPr>
            </w:rPrChange>
          </w:rPr>
          <w:t xml:space="preserve">. </w:t>
        </w:r>
        <w:r w:rsidRPr="003F5789">
          <w:rPr>
            <w:rFonts w:asciiTheme="minorHAnsi" w:hAnsiTheme="minorHAnsi" w:cstheme="minorHAnsi"/>
            <w:bCs/>
            <w:rPrChange w:id="37" w:author="Lacy Litten" w:date="2026-09-03T12:09:00Z">
              <w:rPr>
                <w:b/>
              </w:rPr>
            </w:rPrChange>
          </w:rPr>
          <w:t>Individuals holding designated positions shall file their statements of economic interests with the District, which will make the statements available for public inspection and reproduction. (Government Code Section 81008.)</w:t>
        </w:r>
        <w:r w:rsidRPr="003F5789">
          <w:rPr>
            <w:rFonts w:asciiTheme="minorHAnsi" w:hAnsiTheme="minorHAnsi" w:cstheme="minorHAnsi"/>
            <w:b/>
            <w:rPrChange w:id="38" w:author="Lacy Litten" w:date="2026-09-03T12:09:00Z">
              <w:rPr>
                <w:b/>
              </w:rPr>
            </w:rPrChange>
          </w:rPr>
          <w:t xml:space="preserve"> </w:t>
        </w:r>
      </w:ins>
    </w:p>
    <w:p w:rsidR="008857F3" w:rsidRDefault="008857F3">
      <w:pPr>
        <w:rPr>
          <w:ins w:id="39" w:author="Cathy Robles" w:date="2026-09-01T12:37:00Z"/>
          <w:b/>
        </w:rPr>
      </w:pPr>
      <w:ins w:id="40" w:author="Cathy Robles" w:date="2026-09-01T12:37:00Z">
        <w:r>
          <w:rPr>
            <w:b/>
          </w:rPr>
          <w:br w:type="page"/>
        </w:r>
      </w:ins>
    </w:p>
    <w:p w:rsidR="008857F3" w:rsidRPr="008857F3" w:rsidRDefault="008857F3" w:rsidP="00900627">
      <w:pPr>
        <w:pStyle w:val="Heading1"/>
        <w:jc w:val="center"/>
        <w:rPr>
          <w:ins w:id="41" w:author="Cathy Robles" w:date="2026-09-01T12:37:00Z"/>
          <w:rPrChange w:id="42" w:author="Cathy Robles" w:date="2026-09-01T12:38:00Z">
            <w:rPr>
              <w:ins w:id="43" w:author="Cathy Robles" w:date="2026-09-01T12:37:00Z"/>
              <w:sz w:val="36"/>
              <w:szCs w:val="36"/>
            </w:rPr>
          </w:rPrChange>
        </w:rPr>
        <w:pPrChange w:id="44" w:author="Lacy Litten" w:date="2026-09-03T12:23:00Z">
          <w:pPr>
            <w:pStyle w:val="Title"/>
            <w:spacing w:after="0"/>
          </w:pPr>
        </w:pPrChange>
      </w:pPr>
      <w:bookmarkStart w:id="45" w:name="_GoBack"/>
      <w:ins w:id="46" w:author="Cathy Robles" w:date="2026-09-01T12:37:00Z">
        <w:r w:rsidRPr="008857F3">
          <w:rPr>
            <w:rPrChange w:id="47" w:author="Cathy Robles" w:date="2026-09-01T12:38:00Z">
              <w:rPr>
                <w:sz w:val="36"/>
                <w:szCs w:val="36"/>
              </w:rPr>
            </w:rPrChange>
          </w:rPr>
          <w:lastRenderedPageBreak/>
          <w:t>APPENDIX</w:t>
        </w:r>
      </w:ins>
    </w:p>
    <w:bookmarkEnd w:id="45"/>
    <w:p w:rsidR="008857F3" w:rsidRPr="008857F3" w:rsidRDefault="008857F3" w:rsidP="008857F3">
      <w:pPr>
        <w:pStyle w:val="Title"/>
        <w:spacing w:after="0"/>
        <w:rPr>
          <w:ins w:id="48" w:author="Cathy Robles" w:date="2026-09-01T12:37:00Z"/>
          <w:rFonts w:ascii="Times New Roman" w:hAnsi="Times New Roman" w:cs="Times New Roman"/>
          <w:rPrChange w:id="49" w:author="Cathy Robles" w:date="2026-09-01T12:38:00Z">
            <w:rPr>
              <w:ins w:id="50" w:author="Cathy Robles" w:date="2026-09-01T12:37:00Z"/>
            </w:rPr>
          </w:rPrChange>
        </w:rPr>
      </w:pPr>
    </w:p>
    <w:p w:rsidR="008857F3" w:rsidRPr="008857F3" w:rsidDel="003F5789" w:rsidRDefault="008857F3" w:rsidP="003F5789">
      <w:pPr>
        <w:pStyle w:val="Heading2"/>
        <w:jc w:val="center"/>
        <w:rPr>
          <w:ins w:id="51" w:author="Cathy Robles" w:date="2026-09-01T12:37:00Z"/>
          <w:del w:id="52" w:author="Lacy Litten" w:date="2026-09-03T12:11:00Z"/>
          <w:rPrChange w:id="53" w:author="Cathy Robles" w:date="2026-09-01T12:38:00Z">
            <w:rPr>
              <w:ins w:id="54" w:author="Cathy Robles" w:date="2026-09-01T12:37:00Z"/>
              <w:del w:id="55" w:author="Lacy Litten" w:date="2026-09-03T12:11:00Z"/>
              <w:b/>
              <w:sz w:val="30"/>
            </w:rPr>
          </w:rPrChange>
        </w:rPr>
        <w:pPrChange w:id="56" w:author="Lacy Litten" w:date="2026-09-03T12:11:00Z">
          <w:pPr>
            <w:pStyle w:val="Subtitle"/>
          </w:pPr>
        </w:pPrChange>
      </w:pPr>
      <w:ins w:id="57" w:author="Cathy Robles" w:date="2026-09-01T12:37:00Z">
        <w:r w:rsidRPr="008857F3">
          <w:rPr>
            <w:rPrChange w:id="58" w:author="Cathy Robles" w:date="2026-09-01T12:38:00Z">
              <w:rPr>
                <w:b/>
                <w:sz w:val="30"/>
              </w:rPr>
            </w:rPrChange>
          </w:rPr>
          <w:t>CONFLICT OF INTEREST CODE</w:t>
        </w:r>
      </w:ins>
    </w:p>
    <w:p w:rsidR="008857F3" w:rsidRPr="008857F3" w:rsidDel="003F5789" w:rsidRDefault="008857F3" w:rsidP="003F5789">
      <w:pPr>
        <w:pStyle w:val="Heading2"/>
        <w:jc w:val="center"/>
        <w:rPr>
          <w:ins w:id="59" w:author="Cathy Robles" w:date="2026-09-01T12:37:00Z"/>
          <w:del w:id="60" w:author="Lacy Litten" w:date="2026-09-03T12:11:00Z"/>
          <w:rPrChange w:id="61" w:author="Cathy Robles" w:date="2026-09-01T12:38:00Z">
            <w:rPr>
              <w:ins w:id="62" w:author="Cathy Robles" w:date="2026-09-01T12:37:00Z"/>
              <w:del w:id="63" w:author="Lacy Litten" w:date="2026-09-03T12:11:00Z"/>
              <w:b/>
              <w:sz w:val="30"/>
            </w:rPr>
          </w:rPrChange>
        </w:rPr>
        <w:pPrChange w:id="64" w:author="Lacy Litten" w:date="2026-09-03T12:11:00Z">
          <w:pPr>
            <w:pStyle w:val="Subtitle"/>
          </w:pPr>
        </w:pPrChange>
      </w:pPr>
      <w:ins w:id="65" w:author="Cathy Robles" w:date="2026-09-01T12:37:00Z">
        <w:r w:rsidRPr="008857F3">
          <w:rPr>
            <w:rPrChange w:id="66" w:author="Cathy Robles" w:date="2026-09-01T12:38:00Z">
              <w:rPr>
                <w:b/>
                <w:sz w:val="30"/>
              </w:rPr>
            </w:rPrChange>
          </w:rPr>
          <w:t>OF THE</w:t>
        </w:r>
      </w:ins>
    </w:p>
    <w:p w:rsidR="008857F3" w:rsidRPr="00D64F83" w:rsidRDefault="008857F3" w:rsidP="003F5789">
      <w:pPr>
        <w:pStyle w:val="Heading2"/>
        <w:jc w:val="center"/>
        <w:rPr>
          <w:ins w:id="67" w:author="Cathy Robles" w:date="2026-09-01T12:38:00Z"/>
          <w:color w:val="000000"/>
          <w:rPrChange w:id="68" w:author="Cathy Robles" w:date="2026-09-01T12:39:00Z">
            <w:rPr>
              <w:ins w:id="69" w:author="Cathy Robles" w:date="2026-09-01T12:38:00Z"/>
              <w:b/>
              <w:color w:val="000000"/>
            </w:rPr>
          </w:rPrChange>
        </w:rPr>
        <w:pPrChange w:id="70" w:author="Lacy Litten" w:date="2026-09-03T12:11:00Z">
          <w:pPr>
            <w:pStyle w:val="Subtitle"/>
            <w:spacing w:after="720"/>
          </w:pPr>
        </w:pPrChange>
      </w:pPr>
      <w:ins w:id="71" w:author="Cathy Robles" w:date="2026-09-01T12:38:00Z">
        <w:r w:rsidRPr="00D64F83">
          <w:rPr>
            <w:color w:val="000000"/>
            <w:rPrChange w:id="72" w:author="Cathy Robles" w:date="2026-09-01T12:39:00Z">
              <w:rPr>
                <w:b/>
                <w:color w:val="000000"/>
              </w:rPr>
            </w:rPrChange>
          </w:rPr>
          <w:t>CACHUMA RESOURCE CONSERVATION DISTRICT</w:t>
        </w:r>
      </w:ins>
    </w:p>
    <w:p w:rsidR="008857F3" w:rsidRPr="008857F3" w:rsidRDefault="008857F3" w:rsidP="003F5789">
      <w:pPr>
        <w:pStyle w:val="Heading3"/>
        <w:jc w:val="center"/>
        <w:rPr>
          <w:ins w:id="73" w:author="Cathy Robles" w:date="2026-09-01T12:37:00Z"/>
          <w:rPrChange w:id="74" w:author="Cathy Robles" w:date="2026-09-01T12:38:00Z">
            <w:rPr>
              <w:ins w:id="75" w:author="Cathy Robles" w:date="2026-09-01T12:37:00Z"/>
              <w:b/>
              <w:sz w:val="36"/>
              <w:u w:val="single"/>
            </w:rPr>
          </w:rPrChange>
        </w:rPr>
        <w:pPrChange w:id="76" w:author="Lacy Litten" w:date="2026-09-03T12:12:00Z">
          <w:pPr>
            <w:pStyle w:val="Subtitle"/>
          </w:pPr>
        </w:pPrChange>
      </w:pPr>
      <w:ins w:id="77" w:author="Cathy Robles" w:date="2026-09-01T12:37:00Z">
        <w:r w:rsidRPr="008857F3">
          <w:rPr>
            <w:rPrChange w:id="78" w:author="Cathy Robles" w:date="2026-09-01T12:38:00Z">
              <w:rPr>
                <w:b/>
                <w:sz w:val="36"/>
                <w:szCs w:val="36"/>
                <w:u w:val="single"/>
              </w:rPr>
            </w:rPrChange>
          </w:rPr>
          <w:t>PART “A”</w:t>
        </w:r>
      </w:ins>
    </w:p>
    <w:p w:rsidR="008857F3" w:rsidRDefault="008857F3" w:rsidP="003F5789">
      <w:pPr>
        <w:pStyle w:val="Heading4"/>
        <w:jc w:val="center"/>
        <w:rPr>
          <w:ins w:id="79" w:author="Lacy Litten" w:date="2026-09-03T12:12:00Z"/>
        </w:rPr>
      </w:pPr>
      <w:ins w:id="80" w:author="Cathy Robles" w:date="2026-09-01T12:37:00Z">
        <w:r w:rsidRPr="008857F3">
          <w:rPr>
            <w:rPrChange w:id="81" w:author="Cathy Robles" w:date="2026-09-01T12:38:00Z">
              <w:rPr>
                <w:b/>
                <w:sz w:val="28"/>
                <w:u w:val="single"/>
              </w:rPr>
            </w:rPrChange>
          </w:rPr>
          <w:t>OFFICIALS WHO MANAGE PUBLIC INVESTMENTS</w:t>
        </w:r>
      </w:ins>
    </w:p>
    <w:p w:rsidR="003F5789" w:rsidRPr="003F5789" w:rsidRDefault="003F5789" w:rsidP="003F5789">
      <w:pPr>
        <w:rPr>
          <w:ins w:id="82" w:author="Cathy Robles" w:date="2026-09-01T12:37:00Z"/>
          <w:rPrChange w:id="83" w:author="Lacy Litten" w:date="2026-09-03T12:12:00Z">
            <w:rPr>
              <w:ins w:id="84" w:author="Cathy Robles" w:date="2026-09-01T12:37:00Z"/>
              <w:b/>
              <w:sz w:val="28"/>
              <w:u w:val="single"/>
            </w:rPr>
          </w:rPrChange>
        </w:rPr>
        <w:pPrChange w:id="85" w:author="Lacy Litten" w:date="2026-09-03T12:15:00Z">
          <w:pPr>
            <w:pStyle w:val="Subtitle"/>
          </w:pPr>
        </w:pPrChange>
      </w:pPr>
    </w:p>
    <w:p w:rsidR="008857F3" w:rsidRPr="003F5789" w:rsidRDefault="008857F3" w:rsidP="003F5789">
      <w:pPr>
        <w:pStyle w:val="BodyText"/>
        <w:rPr>
          <w:ins w:id="86" w:author="Cathy Robles" w:date="2026-09-01T12:37:00Z"/>
          <w:rFonts w:asciiTheme="minorHAnsi" w:hAnsiTheme="minorHAnsi" w:cstheme="minorHAnsi"/>
          <w:sz w:val="22"/>
          <w:szCs w:val="22"/>
          <w:rPrChange w:id="87" w:author="Lacy Litten" w:date="2026-09-03T12:12:00Z">
            <w:rPr>
              <w:ins w:id="88" w:author="Cathy Robles" w:date="2026-09-01T12:37:00Z"/>
            </w:rPr>
          </w:rPrChange>
        </w:rPr>
        <w:pPrChange w:id="89" w:author="Lacy Litten" w:date="2026-09-03T12:15:00Z">
          <w:pPr>
            <w:pStyle w:val="BodyText"/>
            <w:jc w:val="both"/>
          </w:pPr>
        </w:pPrChange>
      </w:pPr>
      <w:ins w:id="90" w:author="Cathy Robles" w:date="2026-09-01T12:37:00Z">
        <w:r w:rsidRPr="003F5789">
          <w:rPr>
            <w:rFonts w:asciiTheme="minorHAnsi" w:hAnsiTheme="minorHAnsi" w:cstheme="minorHAnsi"/>
            <w:sz w:val="22"/>
            <w:szCs w:val="22"/>
            <w:rPrChange w:id="91" w:author="Lacy Litten" w:date="2026-09-03T12:12:00Z">
              <w:rPr/>
            </w:rPrChange>
          </w:rPr>
          <w:t xml:space="preserve">District Officials who manage public investments, as defined by 2 Cal. Code of Regs. § 18700.3(b), are NOT subject to the District’s Code, but must file disclosure statements under Government Code Section 87200 et seq. [Regs. § 18730(b)(3)] </w:t>
        </w:r>
        <w:del w:id="92" w:author="Lacy Litten" w:date="2026-09-03T12:12:00Z">
          <w:r w:rsidRPr="003F5789" w:rsidDel="003F5789">
            <w:rPr>
              <w:rFonts w:asciiTheme="minorHAnsi" w:hAnsiTheme="minorHAnsi" w:cstheme="minorHAnsi"/>
              <w:sz w:val="22"/>
              <w:szCs w:val="22"/>
              <w:rPrChange w:id="93" w:author="Lacy Litten" w:date="2026-09-03T12:12:00Z">
                <w:rPr/>
              </w:rPrChange>
            </w:rPr>
            <w:delText xml:space="preserve"> </w:delText>
          </w:r>
        </w:del>
        <w:r w:rsidRPr="003F5789">
          <w:rPr>
            <w:rFonts w:asciiTheme="minorHAnsi" w:hAnsiTheme="minorHAnsi" w:cstheme="minorHAnsi"/>
            <w:sz w:val="22"/>
            <w:szCs w:val="22"/>
            <w:rPrChange w:id="94" w:author="Lacy Litten" w:date="2026-09-03T12:12:00Z">
              <w:rPr/>
            </w:rPrChange>
          </w:rPr>
          <w:t>These positions are listed here for informational purposes only.</w:t>
        </w:r>
      </w:ins>
    </w:p>
    <w:p w:rsidR="008857F3" w:rsidRPr="003F5789" w:rsidRDefault="008857F3" w:rsidP="003F5789">
      <w:pPr>
        <w:pStyle w:val="BodyText"/>
        <w:spacing w:after="0"/>
        <w:rPr>
          <w:ins w:id="95" w:author="Cathy Robles" w:date="2026-09-01T12:37:00Z"/>
          <w:rFonts w:asciiTheme="minorHAnsi" w:hAnsiTheme="minorHAnsi" w:cstheme="minorHAnsi"/>
          <w:sz w:val="22"/>
          <w:szCs w:val="22"/>
          <w:rPrChange w:id="96" w:author="Lacy Litten" w:date="2026-09-03T12:12:00Z">
            <w:rPr>
              <w:ins w:id="97" w:author="Cathy Robles" w:date="2026-09-01T12:37:00Z"/>
            </w:rPr>
          </w:rPrChange>
        </w:rPr>
        <w:pPrChange w:id="98" w:author="Lacy Litten" w:date="2026-09-03T12:15:00Z">
          <w:pPr>
            <w:pStyle w:val="BodyText"/>
            <w:spacing w:after="0"/>
            <w:jc w:val="both"/>
          </w:pPr>
        </w:pPrChange>
      </w:pPr>
      <w:ins w:id="99" w:author="Cathy Robles" w:date="2026-09-01T12:37:00Z">
        <w:r w:rsidRPr="003F5789">
          <w:rPr>
            <w:rFonts w:asciiTheme="minorHAnsi" w:hAnsiTheme="minorHAnsi" w:cstheme="minorHAnsi"/>
            <w:sz w:val="22"/>
            <w:szCs w:val="22"/>
            <w:rPrChange w:id="100" w:author="Lacy Litten" w:date="2026-09-03T12:12:00Z">
              <w:rPr/>
            </w:rPrChange>
          </w:rPr>
          <w:t>It has been determined that the positions listed below are officials who manage public investments</w:t>
        </w:r>
        <w:r w:rsidRPr="003F5789">
          <w:rPr>
            <w:rStyle w:val="FootnoteReference"/>
            <w:rFonts w:asciiTheme="minorHAnsi" w:hAnsiTheme="minorHAnsi" w:cstheme="minorHAnsi"/>
            <w:sz w:val="22"/>
            <w:szCs w:val="22"/>
            <w:rPrChange w:id="101" w:author="Lacy Litten" w:date="2026-09-03T12:12:00Z">
              <w:rPr>
                <w:rStyle w:val="FootnoteReference"/>
              </w:rPr>
            </w:rPrChange>
          </w:rPr>
          <w:footnoteReference w:id="1"/>
        </w:r>
        <w:r w:rsidRPr="003F5789">
          <w:rPr>
            <w:rFonts w:asciiTheme="minorHAnsi" w:hAnsiTheme="minorHAnsi" w:cstheme="minorHAnsi"/>
            <w:sz w:val="22"/>
            <w:szCs w:val="22"/>
            <w:rPrChange w:id="108" w:author="Lacy Litten" w:date="2026-09-03T12:12:00Z">
              <w:rPr/>
            </w:rPrChange>
          </w:rPr>
          <w:t>:</w:t>
        </w:r>
      </w:ins>
    </w:p>
    <w:p w:rsidR="008857F3" w:rsidRPr="003F5789" w:rsidRDefault="008857F3" w:rsidP="003F5789">
      <w:pPr>
        <w:pStyle w:val="BodyText"/>
        <w:spacing w:after="0"/>
        <w:rPr>
          <w:ins w:id="109" w:author="Cathy Robles" w:date="2026-09-01T12:37:00Z"/>
          <w:rFonts w:asciiTheme="minorHAnsi" w:hAnsiTheme="minorHAnsi" w:cstheme="minorHAnsi"/>
          <w:sz w:val="22"/>
          <w:szCs w:val="22"/>
          <w:rPrChange w:id="110" w:author="Lacy Litten" w:date="2026-09-03T12:12:00Z">
            <w:rPr>
              <w:ins w:id="111" w:author="Cathy Robles" w:date="2026-09-01T12:37:00Z"/>
            </w:rPr>
          </w:rPrChange>
        </w:rPr>
      </w:pPr>
    </w:p>
    <w:p w:rsidR="008857F3" w:rsidRPr="003F5789" w:rsidRDefault="008857F3" w:rsidP="003F5789">
      <w:pPr>
        <w:pStyle w:val="BodyText"/>
        <w:numPr>
          <w:ilvl w:val="0"/>
          <w:numId w:val="2"/>
        </w:numPr>
        <w:spacing w:after="0"/>
        <w:rPr>
          <w:ins w:id="112" w:author="Cathy Robles" w:date="2026-09-01T12:37:00Z"/>
          <w:rFonts w:asciiTheme="minorHAnsi" w:hAnsiTheme="minorHAnsi" w:cstheme="minorHAnsi"/>
          <w:sz w:val="22"/>
          <w:szCs w:val="22"/>
          <w:rPrChange w:id="113" w:author="Lacy Litten" w:date="2026-09-03T12:12:00Z">
            <w:rPr>
              <w:ins w:id="114" w:author="Cathy Robles" w:date="2026-09-01T12:37:00Z"/>
            </w:rPr>
          </w:rPrChange>
        </w:rPr>
        <w:pPrChange w:id="115" w:author="Lacy Litten" w:date="2026-09-03T12:15:00Z">
          <w:pPr>
            <w:pStyle w:val="BodyText"/>
            <w:spacing w:after="0"/>
          </w:pPr>
        </w:pPrChange>
      </w:pPr>
      <w:ins w:id="116" w:author="Cathy Robles" w:date="2026-09-01T12:37:00Z">
        <w:r w:rsidRPr="003F5789">
          <w:rPr>
            <w:rFonts w:asciiTheme="minorHAnsi" w:hAnsiTheme="minorHAnsi" w:cstheme="minorHAnsi"/>
            <w:sz w:val="22"/>
            <w:szCs w:val="22"/>
            <w:rPrChange w:id="117" w:author="Lacy Litten" w:date="2026-09-03T12:12:00Z">
              <w:rPr/>
            </w:rPrChange>
          </w:rPr>
          <w:t>Members of the Board of Directors</w:t>
        </w:r>
      </w:ins>
    </w:p>
    <w:p w:rsidR="008857F3" w:rsidRPr="003F5789" w:rsidDel="003F5789" w:rsidRDefault="008857F3" w:rsidP="003F5789">
      <w:pPr>
        <w:pStyle w:val="BodyText"/>
        <w:spacing w:after="0"/>
        <w:rPr>
          <w:ins w:id="118" w:author="Cathy Robles" w:date="2026-09-01T12:37:00Z"/>
          <w:del w:id="119" w:author="Lacy Litten" w:date="2026-09-03T12:12:00Z"/>
          <w:rFonts w:asciiTheme="minorHAnsi" w:hAnsiTheme="minorHAnsi" w:cstheme="minorHAnsi"/>
          <w:sz w:val="22"/>
          <w:szCs w:val="22"/>
          <w:rPrChange w:id="120" w:author="Lacy Litten" w:date="2026-09-03T12:12:00Z">
            <w:rPr>
              <w:ins w:id="121" w:author="Cathy Robles" w:date="2026-09-01T12:37:00Z"/>
              <w:del w:id="122" w:author="Lacy Litten" w:date="2026-09-03T12:12:00Z"/>
            </w:rPr>
          </w:rPrChange>
        </w:rPr>
      </w:pPr>
    </w:p>
    <w:p w:rsidR="008857F3" w:rsidRPr="003F5789" w:rsidRDefault="00D64F83" w:rsidP="003F5789">
      <w:pPr>
        <w:pStyle w:val="BodyText"/>
        <w:numPr>
          <w:ilvl w:val="0"/>
          <w:numId w:val="2"/>
        </w:numPr>
        <w:spacing w:after="0"/>
        <w:rPr>
          <w:ins w:id="123" w:author="Cathy Robles" w:date="2026-09-01T12:37:00Z"/>
          <w:rFonts w:asciiTheme="minorHAnsi" w:hAnsiTheme="minorHAnsi" w:cstheme="minorHAnsi"/>
          <w:sz w:val="22"/>
          <w:szCs w:val="22"/>
          <w:rPrChange w:id="124" w:author="Lacy Litten" w:date="2026-09-03T12:12:00Z">
            <w:rPr>
              <w:ins w:id="125" w:author="Cathy Robles" w:date="2026-09-01T12:37:00Z"/>
            </w:rPr>
          </w:rPrChange>
        </w:rPr>
        <w:pPrChange w:id="126" w:author="Lacy Litten" w:date="2026-09-03T12:15:00Z">
          <w:pPr>
            <w:pStyle w:val="BodyText"/>
            <w:spacing w:after="0"/>
          </w:pPr>
        </w:pPrChange>
      </w:pPr>
      <w:ins w:id="127" w:author="Cathy Robles" w:date="2026-09-01T12:39:00Z">
        <w:del w:id="128" w:author="Lacy Litten" w:date="2026-09-03T12:12:00Z">
          <w:r w:rsidRPr="003F5789" w:rsidDel="003F5789">
            <w:rPr>
              <w:rFonts w:asciiTheme="minorHAnsi" w:hAnsiTheme="minorHAnsi" w:cstheme="minorHAnsi"/>
              <w:sz w:val="22"/>
              <w:szCs w:val="22"/>
              <w:rPrChange w:id="129" w:author="Lacy Litten" w:date="2026-09-03T12:12:00Z">
                <w:rPr>
                  <w:rFonts w:ascii="Times New Roman" w:hAnsi="Times New Roman"/>
                </w:rPr>
              </w:rPrChange>
            </w:rPr>
            <w:delText xml:space="preserve"> </w:delText>
          </w:r>
        </w:del>
      </w:ins>
      <w:ins w:id="130" w:author="Cathy Robles" w:date="2026-09-01T12:37:00Z">
        <w:r w:rsidR="008857F3" w:rsidRPr="003F5789">
          <w:rPr>
            <w:rFonts w:asciiTheme="minorHAnsi" w:hAnsiTheme="minorHAnsi" w:cstheme="minorHAnsi"/>
            <w:sz w:val="22"/>
            <w:szCs w:val="22"/>
            <w:rPrChange w:id="131" w:author="Lacy Litten" w:date="2026-09-03T12:12:00Z">
              <w:rPr/>
            </w:rPrChange>
          </w:rPr>
          <w:t xml:space="preserve">Investment Consultants </w:t>
        </w:r>
      </w:ins>
    </w:p>
    <w:p w:rsidR="008857F3" w:rsidRPr="008857F3" w:rsidRDefault="008857F3" w:rsidP="008857F3">
      <w:pPr>
        <w:pStyle w:val="BodyText"/>
        <w:spacing w:after="0"/>
        <w:rPr>
          <w:ins w:id="132" w:author="Cathy Robles" w:date="2026-09-01T12:37:00Z"/>
          <w:rFonts w:ascii="Times New Roman" w:hAnsi="Times New Roman"/>
          <w:rPrChange w:id="133" w:author="Cathy Robles" w:date="2026-09-01T12:38:00Z">
            <w:rPr>
              <w:ins w:id="134" w:author="Cathy Robles" w:date="2026-09-01T12:37:00Z"/>
            </w:rPr>
          </w:rPrChange>
        </w:rPr>
      </w:pPr>
    </w:p>
    <w:p w:rsidR="008857F3" w:rsidRPr="008857F3" w:rsidRDefault="008857F3">
      <w:pPr>
        <w:rPr>
          <w:ins w:id="135" w:author="Cathy Robles" w:date="2026-09-01T12:37:00Z"/>
        </w:rPr>
      </w:pPr>
      <w:ins w:id="136" w:author="Cathy Robles" w:date="2026-09-01T12:37:00Z">
        <w:r w:rsidRPr="008857F3">
          <w:br w:type="page"/>
        </w:r>
      </w:ins>
    </w:p>
    <w:p w:rsidR="00646D8B" w:rsidRDefault="00646D8B">
      <w:pPr>
        <w:spacing w:line="360" w:lineRule="auto"/>
        <w:ind w:firstLine="360"/>
        <w:jc w:val="both"/>
        <w:sectPr w:rsidR="00646D8B" w:rsidSect="009F539C">
          <w:headerReference w:type="default" r:id="rId9"/>
          <w:footerReference w:type="even" r:id="rId10"/>
          <w:footerReference w:type="default" r:id="rId11"/>
          <w:footerReference w:type="first" r:id="rId12"/>
          <w:pgSz w:w="12240" w:h="15840"/>
          <w:pgMar w:top="1152" w:right="1152" w:bottom="1152" w:left="1152" w:header="720" w:footer="720" w:gutter="0"/>
          <w:cols w:space="720"/>
          <w:docGrid w:linePitch="299"/>
          <w:sectPrChange w:id="169" w:author="Lacy Litten" w:date="2026-09-03T12:07:00Z">
            <w:sectPr w:rsidR="00646D8B" w:rsidSect="009F539C">
              <w:pgMar w:top="1420" w:right="1450" w:bottom="6344" w:left="1790" w:header="720" w:footer="720" w:gutter="0"/>
              <w:docGrid w:linePitch="0"/>
            </w:sectPr>
          </w:sectPrChange>
        </w:sectPr>
        <w:pPrChange w:id="170" w:author="Cathy Robles" w:date="2026-09-01T12:34:00Z">
          <w:pPr/>
        </w:pPrChange>
      </w:pPr>
    </w:p>
    <w:p w:rsidR="0056263D" w:rsidRDefault="003F4F64" w:rsidP="003F5789">
      <w:pPr>
        <w:spacing w:line="553" w:lineRule="exact"/>
        <w:textAlignment w:val="baseline"/>
        <w:rPr>
          <w:rFonts w:eastAsia="Times New Roman"/>
          <w:b/>
          <w:color w:val="000000"/>
          <w:sz w:val="24"/>
        </w:rPr>
        <w:pPrChange w:id="171" w:author="Lacy Litten" w:date="2026-09-03T12:14:00Z">
          <w:pPr>
            <w:spacing w:line="553" w:lineRule="exact"/>
            <w:jc w:val="center"/>
            <w:textAlignment w:val="baseline"/>
          </w:pPr>
        </w:pPrChange>
      </w:pPr>
      <w:del w:id="172" w:author="Lacy Litten" w:date="2026-09-03T12:14:00Z">
        <w:r w:rsidDel="003F5789">
          <w:rPr>
            <w:rFonts w:eastAsia="Times New Roman"/>
            <w:b/>
            <w:color w:val="000000"/>
            <w:sz w:val="24"/>
          </w:rPr>
          <w:delText xml:space="preserve">CACHUMA RESOURCE CONSERVATION DISTRICT </w:delText>
        </w:r>
      </w:del>
      <w:r>
        <w:rPr>
          <w:rFonts w:eastAsia="Times New Roman"/>
          <w:b/>
          <w:color w:val="000000"/>
          <w:sz w:val="24"/>
        </w:rPr>
        <w:br/>
      </w:r>
      <w:r w:rsidRPr="003F5789">
        <w:rPr>
          <w:rStyle w:val="Heading1Char"/>
          <w:rPrChange w:id="173" w:author="Lacy Litten" w:date="2026-09-03T12:14:00Z">
            <w:rPr>
              <w:rFonts w:eastAsia="Times New Roman"/>
              <w:b/>
              <w:color w:val="000000"/>
              <w:sz w:val="24"/>
            </w:rPr>
          </w:rPrChange>
        </w:rPr>
        <w:t>CONFLICT-OF-INTEREST CODE</w:t>
      </w:r>
    </w:p>
    <w:p w:rsidR="0056263D" w:rsidRDefault="0056263D">
      <w:pPr>
        <w:spacing w:before="88" w:line="20" w:lineRule="exact"/>
      </w:pPr>
    </w:p>
    <w:tbl>
      <w:tblPr>
        <w:tblW w:w="10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Change w:id="174" w:author="Lacy Litten" w:date="2026-09-03T12:15:00Z">
          <w:tblPr>
            <w:tblW w:w="0" w:type="auto"/>
            <w:tblLayout w:type="fixed"/>
            <w:tblCellMar>
              <w:left w:w="0" w:type="dxa"/>
              <w:right w:w="0" w:type="dxa"/>
            </w:tblCellMar>
            <w:tblLook w:val="0000" w:firstRow="0" w:lastRow="0" w:firstColumn="0" w:lastColumn="0" w:noHBand="0" w:noVBand="0"/>
          </w:tblPr>
        </w:tblPrChange>
      </w:tblPr>
      <w:tblGrid>
        <w:gridCol w:w="6688"/>
        <w:gridCol w:w="687"/>
        <w:gridCol w:w="622"/>
        <w:gridCol w:w="638"/>
        <w:gridCol w:w="1390"/>
        <w:tblGridChange w:id="175">
          <w:tblGrid>
            <w:gridCol w:w="6004"/>
            <w:gridCol w:w="941"/>
            <w:gridCol w:w="235"/>
            <w:gridCol w:w="240"/>
            <w:gridCol w:w="1580"/>
          </w:tblGrid>
        </w:tblGridChange>
      </w:tblGrid>
      <w:tr w:rsidR="0056263D" w:rsidTr="003F5789">
        <w:trPr>
          <w:trHeight w:hRule="exact" w:val="544"/>
          <w:trPrChange w:id="176" w:author="Lacy Litten" w:date="2026-09-03T12:15:00Z">
            <w:trPr>
              <w:trHeight w:hRule="exact" w:val="570"/>
            </w:trPr>
          </w:trPrChange>
        </w:trPr>
        <w:tc>
          <w:tcPr>
            <w:tcW w:w="6688" w:type="dxa"/>
            <w:vAlign w:val="center"/>
            <w:tcPrChange w:id="177" w:author="Lacy Litten" w:date="2026-09-03T12:15:00Z">
              <w:tcPr>
                <w:tcW w:w="6004" w:type="dxa"/>
                <w:vAlign w:val="center"/>
              </w:tcPr>
            </w:tcPrChange>
          </w:tcPr>
          <w:p w:rsidR="0056263D" w:rsidRPr="003F5789" w:rsidRDefault="003F4F64" w:rsidP="001B57B1">
            <w:pPr>
              <w:spacing w:before="172" w:after="119" w:line="274" w:lineRule="exact"/>
              <w:ind w:left="234"/>
              <w:jc w:val="center"/>
              <w:textAlignment w:val="baseline"/>
              <w:rPr>
                <w:rFonts w:asciiTheme="minorHAnsi" w:eastAsia="Times New Roman" w:hAnsiTheme="minorHAnsi" w:cstheme="minorHAnsi"/>
                <w:b/>
                <w:color w:val="000000"/>
                <w:u w:val="single"/>
                <w:rPrChange w:id="178" w:author="Lacy Litten" w:date="2026-09-03T12:15:00Z">
                  <w:rPr>
                    <w:rFonts w:eastAsia="Times New Roman"/>
                    <w:b/>
                    <w:color w:val="000000"/>
                    <w:sz w:val="24"/>
                    <w:u w:val="single"/>
                  </w:rPr>
                </w:rPrChange>
              </w:rPr>
            </w:pPr>
            <w:r w:rsidRPr="003F5789">
              <w:rPr>
                <w:rFonts w:asciiTheme="minorHAnsi" w:eastAsia="Times New Roman" w:hAnsiTheme="minorHAnsi" w:cstheme="minorHAnsi"/>
                <w:b/>
                <w:color w:val="000000"/>
                <w:u w:val="single"/>
                <w:rPrChange w:id="179" w:author="Lacy Litten" w:date="2026-09-03T12:15:00Z">
                  <w:rPr>
                    <w:rFonts w:eastAsia="Times New Roman"/>
                    <w:b/>
                    <w:color w:val="000000"/>
                    <w:sz w:val="24"/>
                    <w:u w:val="single"/>
                  </w:rPr>
                </w:rPrChange>
              </w:rPr>
              <w:t>Designated Positions</w:t>
            </w:r>
          </w:p>
        </w:tc>
        <w:tc>
          <w:tcPr>
            <w:tcW w:w="3337" w:type="dxa"/>
            <w:gridSpan w:val="4"/>
            <w:vAlign w:val="center"/>
            <w:tcPrChange w:id="180" w:author="Lacy Litten" w:date="2026-09-03T12:15:00Z">
              <w:tcPr>
                <w:tcW w:w="2996" w:type="dxa"/>
                <w:gridSpan w:val="4"/>
                <w:vAlign w:val="center"/>
              </w:tcPr>
            </w:tcPrChange>
          </w:tcPr>
          <w:p w:rsidR="0056263D" w:rsidRPr="003F5789" w:rsidRDefault="003F4F64">
            <w:pPr>
              <w:spacing w:before="172" w:after="119" w:line="274" w:lineRule="exact"/>
              <w:ind w:right="754"/>
              <w:jc w:val="center"/>
              <w:textAlignment w:val="baseline"/>
              <w:rPr>
                <w:rFonts w:asciiTheme="minorHAnsi" w:eastAsia="Times New Roman" w:hAnsiTheme="minorHAnsi" w:cstheme="minorHAnsi"/>
                <w:b/>
                <w:color w:val="000000"/>
                <w:u w:val="single"/>
                <w:rPrChange w:id="181" w:author="Lacy Litten" w:date="2026-09-03T12:15:00Z">
                  <w:rPr>
                    <w:rFonts w:eastAsia="Times New Roman"/>
                    <w:b/>
                    <w:color w:val="000000"/>
                    <w:sz w:val="24"/>
                    <w:u w:val="single"/>
                  </w:rPr>
                </w:rPrChange>
              </w:rPr>
              <w:pPrChange w:id="182" w:author="Cathy Robles" w:date="2026-09-02T10:15:00Z">
                <w:pPr>
                  <w:spacing w:before="172" w:after="119" w:line="274" w:lineRule="exact"/>
                  <w:ind w:right="754"/>
                  <w:jc w:val="right"/>
                  <w:textAlignment w:val="baseline"/>
                </w:pPr>
              </w:pPrChange>
            </w:pPr>
            <w:r w:rsidRPr="003F5789">
              <w:rPr>
                <w:rFonts w:asciiTheme="minorHAnsi" w:eastAsia="Times New Roman" w:hAnsiTheme="minorHAnsi" w:cstheme="minorHAnsi"/>
                <w:b/>
                <w:color w:val="000000"/>
                <w:u w:val="single"/>
                <w:rPrChange w:id="183" w:author="Lacy Litten" w:date="2026-09-03T12:15:00Z">
                  <w:rPr>
                    <w:rFonts w:eastAsia="Times New Roman"/>
                    <w:b/>
                    <w:color w:val="000000"/>
                    <w:sz w:val="24"/>
                    <w:u w:val="single"/>
                  </w:rPr>
                </w:rPrChange>
              </w:rPr>
              <w:t>Disclosure Categories</w:t>
            </w:r>
          </w:p>
        </w:tc>
      </w:tr>
      <w:tr w:rsidR="0056263D" w:rsidTr="003F5789">
        <w:trPr>
          <w:trHeight w:hRule="exact" w:val="704"/>
          <w:trPrChange w:id="184" w:author="Lacy Litten" w:date="2026-09-03T12:15:00Z">
            <w:trPr>
              <w:trHeight w:hRule="exact" w:val="418"/>
            </w:trPr>
          </w:trPrChange>
        </w:trPr>
        <w:tc>
          <w:tcPr>
            <w:tcW w:w="6688" w:type="dxa"/>
            <w:vAlign w:val="center"/>
            <w:tcPrChange w:id="185" w:author="Lacy Litten" w:date="2026-09-03T12:15:00Z">
              <w:tcPr>
                <w:tcW w:w="6004" w:type="dxa"/>
                <w:vAlign w:val="center"/>
              </w:tcPr>
            </w:tcPrChange>
          </w:tcPr>
          <w:p w:rsidR="0056263D" w:rsidRPr="003F5789" w:rsidRDefault="003F4F64">
            <w:pPr>
              <w:spacing w:before="141" w:line="271" w:lineRule="exact"/>
              <w:ind w:left="234"/>
              <w:textAlignment w:val="baseline"/>
              <w:rPr>
                <w:rFonts w:asciiTheme="minorHAnsi" w:eastAsia="Times New Roman" w:hAnsiTheme="minorHAnsi" w:cstheme="minorHAnsi"/>
                <w:color w:val="000000"/>
                <w:rPrChange w:id="186" w:author="Lacy Litten" w:date="2026-09-03T12:15:00Z">
                  <w:rPr>
                    <w:rFonts w:eastAsia="Times New Roman"/>
                    <w:color w:val="000000"/>
                    <w:sz w:val="24"/>
                  </w:rPr>
                </w:rPrChange>
              </w:rPr>
            </w:pPr>
            <w:del w:id="187" w:author="Cathy Robles" w:date="2026-09-01T12:40:00Z">
              <w:r w:rsidRPr="003F5789" w:rsidDel="00D64F83">
                <w:rPr>
                  <w:rFonts w:asciiTheme="minorHAnsi" w:eastAsia="Times New Roman" w:hAnsiTheme="minorHAnsi" w:cstheme="minorHAnsi"/>
                  <w:color w:val="000000"/>
                  <w:rPrChange w:id="188" w:author="Lacy Litten" w:date="2026-09-03T12:15:00Z">
                    <w:rPr>
                      <w:rFonts w:eastAsia="Times New Roman"/>
                      <w:color w:val="000000"/>
                      <w:sz w:val="24"/>
                    </w:rPr>
                  </w:rPrChange>
                </w:rPr>
                <w:delText>Members and Associate Members of the Board of Directors</w:delText>
              </w:r>
            </w:del>
            <w:r w:rsidR="00D64F83" w:rsidRPr="003F5789">
              <w:rPr>
                <w:rFonts w:asciiTheme="minorHAnsi" w:eastAsia="Times New Roman" w:hAnsiTheme="minorHAnsi" w:cstheme="minorHAnsi"/>
                <w:color w:val="000000"/>
                <w:rPrChange w:id="189" w:author="Lacy Litten" w:date="2026-09-03T12:15:00Z">
                  <w:rPr>
                    <w:rFonts w:eastAsia="Times New Roman"/>
                    <w:color w:val="000000"/>
                    <w:sz w:val="24"/>
                  </w:rPr>
                </w:rPrChange>
              </w:rPr>
              <w:t xml:space="preserve"> </w:t>
            </w:r>
            <w:r w:rsidR="00D64F83" w:rsidRPr="003F5789">
              <w:rPr>
                <w:rFonts w:asciiTheme="minorHAnsi" w:eastAsia="Times New Roman" w:hAnsiTheme="minorHAnsi" w:cstheme="minorHAnsi"/>
                <w:b/>
                <w:bCs/>
                <w:color w:val="002060"/>
                <w:rPrChange w:id="190" w:author="Lacy Litten" w:date="2026-09-03T12:15:00Z">
                  <w:rPr>
                    <w:rFonts w:eastAsia="Times New Roman"/>
                    <w:b/>
                    <w:bCs/>
                    <w:color w:val="002060"/>
                    <w:sz w:val="16"/>
                    <w:szCs w:val="16"/>
                  </w:rPr>
                </w:rPrChange>
              </w:rPr>
              <w:t xml:space="preserve">[Designated as 87200 </w:t>
            </w:r>
            <w:proofErr w:type="gramStart"/>
            <w:r w:rsidR="00D64F83" w:rsidRPr="003F5789">
              <w:rPr>
                <w:rFonts w:asciiTheme="minorHAnsi" w:eastAsia="Times New Roman" w:hAnsiTheme="minorHAnsi" w:cstheme="minorHAnsi"/>
                <w:b/>
                <w:bCs/>
                <w:color w:val="002060"/>
                <w:rPrChange w:id="191" w:author="Lacy Litten" w:date="2026-09-03T12:15:00Z">
                  <w:rPr>
                    <w:rFonts w:eastAsia="Times New Roman"/>
                    <w:b/>
                    <w:bCs/>
                    <w:color w:val="002060"/>
                    <w:sz w:val="16"/>
                    <w:szCs w:val="16"/>
                  </w:rPr>
                </w:rPrChange>
              </w:rPr>
              <w:t>file</w:t>
            </w:r>
            <w:r w:rsidR="001B57B1" w:rsidRPr="003F5789">
              <w:rPr>
                <w:rFonts w:asciiTheme="minorHAnsi" w:eastAsia="Times New Roman" w:hAnsiTheme="minorHAnsi" w:cstheme="minorHAnsi"/>
                <w:b/>
                <w:bCs/>
                <w:color w:val="002060"/>
                <w:rPrChange w:id="192" w:author="Lacy Litten" w:date="2026-09-03T12:15:00Z">
                  <w:rPr>
                    <w:rFonts w:eastAsia="Times New Roman"/>
                    <w:b/>
                    <w:bCs/>
                    <w:color w:val="002060"/>
                    <w:sz w:val="16"/>
                    <w:szCs w:val="16"/>
                  </w:rPr>
                </w:rPrChange>
              </w:rPr>
              <w:t>r</w:t>
            </w:r>
            <w:proofErr w:type="gramEnd"/>
            <w:r w:rsidR="001B57B1" w:rsidRPr="003F5789">
              <w:rPr>
                <w:rFonts w:asciiTheme="minorHAnsi" w:eastAsia="Times New Roman" w:hAnsiTheme="minorHAnsi" w:cstheme="minorHAnsi"/>
                <w:b/>
                <w:bCs/>
                <w:color w:val="002060"/>
                <w:rPrChange w:id="193" w:author="Lacy Litten" w:date="2026-09-03T12:15:00Z">
                  <w:rPr>
                    <w:rFonts w:eastAsia="Times New Roman"/>
                    <w:b/>
                    <w:bCs/>
                    <w:color w:val="002060"/>
                    <w:sz w:val="16"/>
                    <w:szCs w:val="16"/>
                  </w:rPr>
                </w:rPrChange>
              </w:rPr>
              <w:t>]</w:t>
            </w:r>
          </w:p>
        </w:tc>
        <w:tc>
          <w:tcPr>
            <w:tcW w:w="687" w:type="dxa"/>
            <w:vAlign w:val="center"/>
            <w:tcPrChange w:id="194" w:author="Lacy Litten" w:date="2026-09-03T12:15:00Z">
              <w:tcPr>
                <w:tcW w:w="941" w:type="dxa"/>
                <w:vAlign w:val="center"/>
              </w:tcPr>
            </w:tcPrChange>
          </w:tcPr>
          <w:p w:rsidR="0056263D" w:rsidRPr="003F5789" w:rsidRDefault="003F4F64">
            <w:pPr>
              <w:spacing w:before="141" w:line="271" w:lineRule="exact"/>
              <w:ind w:right="34"/>
              <w:jc w:val="right"/>
              <w:textAlignment w:val="baseline"/>
              <w:rPr>
                <w:rFonts w:asciiTheme="minorHAnsi" w:eastAsia="Times New Roman" w:hAnsiTheme="minorHAnsi" w:cstheme="minorHAnsi"/>
                <w:color w:val="000000"/>
                <w:rPrChange w:id="195" w:author="Lacy Litten" w:date="2026-09-03T12:15:00Z">
                  <w:rPr>
                    <w:rFonts w:eastAsia="Times New Roman"/>
                    <w:color w:val="000000"/>
                    <w:sz w:val="24"/>
                  </w:rPr>
                </w:rPrChange>
              </w:rPr>
            </w:pPr>
            <w:del w:id="196" w:author="Cathy Robles" w:date="2026-09-02T10:14:00Z">
              <w:r w:rsidRPr="003F5789" w:rsidDel="00D8262F">
                <w:rPr>
                  <w:rFonts w:asciiTheme="minorHAnsi" w:eastAsia="Times New Roman" w:hAnsiTheme="minorHAnsi" w:cstheme="minorHAnsi"/>
                  <w:color w:val="000000"/>
                  <w:rPrChange w:id="197" w:author="Lacy Litten" w:date="2026-09-03T12:15:00Z">
                    <w:rPr>
                      <w:rFonts w:eastAsia="Times New Roman"/>
                      <w:color w:val="000000"/>
                      <w:sz w:val="24"/>
                    </w:rPr>
                  </w:rPrChange>
                </w:rPr>
                <w:delText>1,</w:delText>
              </w:r>
            </w:del>
          </w:p>
        </w:tc>
        <w:tc>
          <w:tcPr>
            <w:tcW w:w="622" w:type="dxa"/>
            <w:vAlign w:val="center"/>
            <w:tcPrChange w:id="198" w:author="Lacy Litten" w:date="2026-09-03T12:15:00Z">
              <w:tcPr>
                <w:tcW w:w="235" w:type="dxa"/>
                <w:vAlign w:val="center"/>
              </w:tcPr>
            </w:tcPrChange>
          </w:tcPr>
          <w:p w:rsidR="0056263D" w:rsidRPr="003F5789" w:rsidRDefault="003F4F64">
            <w:pPr>
              <w:spacing w:before="141" w:line="271" w:lineRule="exact"/>
              <w:jc w:val="center"/>
              <w:textAlignment w:val="baseline"/>
              <w:rPr>
                <w:rFonts w:asciiTheme="minorHAnsi" w:eastAsia="Times New Roman" w:hAnsiTheme="minorHAnsi" w:cstheme="minorHAnsi"/>
                <w:color w:val="000000"/>
                <w:rPrChange w:id="199" w:author="Lacy Litten" w:date="2026-09-03T12:15:00Z">
                  <w:rPr>
                    <w:rFonts w:eastAsia="Times New Roman"/>
                    <w:color w:val="000000"/>
                    <w:sz w:val="24"/>
                  </w:rPr>
                </w:rPrChange>
              </w:rPr>
            </w:pPr>
            <w:del w:id="200" w:author="Cathy Robles" w:date="2026-09-02T10:14:00Z">
              <w:r w:rsidRPr="003F5789" w:rsidDel="00D8262F">
                <w:rPr>
                  <w:rFonts w:asciiTheme="minorHAnsi" w:eastAsia="Times New Roman" w:hAnsiTheme="minorHAnsi" w:cstheme="minorHAnsi"/>
                  <w:color w:val="000000"/>
                  <w:rPrChange w:id="201" w:author="Lacy Litten" w:date="2026-09-03T12:15:00Z">
                    <w:rPr>
                      <w:rFonts w:eastAsia="Times New Roman"/>
                      <w:color w:val="000000"/>
                      <w:sz w:val="24"/>
                    </w:rPr>
                  </w:rPrChange>
                </w:rPr>
                <w:delText>2,</w:delText>
              </w:r>
            </w:del>
          </w:p>
        </w:tc>
        <w:tc>
          <w:tcPr>
            <w:tcW w:w="638" w:type="dxa"/>
            <w:vAlign w:val="center"/>
            <w:tcPrChange w:id="202" w:author="Lacy Litten" w:date="2026-09-03T12:15:00Z">
              <w:tcPr>
                <w:tcW w:w="240" w:type="dxa"/>
                <w:vAlign w:val="center"/>
              </w:tcPr>
            </w:tcPrChange>
          </w:tcPr>
          <w:p w:rsidR="0056263D" w:rsidRPr="003F5789" w:rsidRDefault="003F4F64">
            <w:pPr>
              <w:spacing w:before="141" w:line="271" w:lineRule="exact"/>
              <w:jc w:val="center"/>
              <w:textAlignment w:val="baseline"/>
              <w:rPr>
                <w:rFonts w:asciiTheme="minorHAnsi" w:eastAsia="Times New Roman" w:hAnsiTheme="minorHAnsi" w:cstheme="minorHAnsi"/>
                <w:color w:val="000000"/>
                <w:rPrChange w:id="203" w:author="Lacy Litten" w:date="2026-09-03T12:15:00Z">
                  <w:rPr>
                    <w:rFonts w:eastAsia="Times New Roman"/>
                    <w:color w:val="000000"/>
                    <w:sz w:val="24"/>
                  </w:rPr>
                </w:rPrChange>
              </w:rPr>
            </w:pPr>
            <w:del w:id="204" w:author="Cathy Robles" w:date="2026-09-02T10:14:00Z">
              <w:r w:rsidRPr="003F5789" w:rsidDel="00D8262F">
                <w:rPr>
                  <w:rFonts w:asciiTheme="minorHAnsi" w:eastAsia="Times New Roman" w:hAnsiTheme="minorHAnsi" w:cstheme="minorHAnsi"/>
                  <w:color w:val="000000"/>
                  <w:rPrChange w:id="205" w:author="Lacy Litten" w:date="2026-09-03T12:15:00Z">
                    <w:rPr>
                      <w:rFonts w:eastAsia="Times New Roman"/>
                      <w:color w:val="000000"/>
                      <w:sz w:val="24"/>
                    </w:rPr>
                  </w:rPrChange>
                </w:rPr>
                <w:delText>3,</w:delText>
              </w:r>
            </w:del>
          </w:p>
        </w:tc>
        <w:tc>
          <w:tcPr>
            <w:tcW w:w="1390" w:type="dxa"/>
            <w:vAlign w:val="center"/>
            <w:tcPrChange w:id="206" w:author="Lacy Litten" w:date="2026-09-03T12:15:00Z">
              <w:tcPr>
                <w:tcW w:w="1580" w:type="dxa"/>
                <w:vAlign w:val="center"/>
              </w:tcPr>
            </w:tcPrChange>
          </w:tcPr>
          <w:p w:rsidR="0056263D" w:rsidRPr="003F5789" w:rsidRDefault="003F4F64" w:rsidP="00040974">
            <w:pPr>
              <w:spacing w:before="141" w:line="271" w:lineRule="exact"/>
              <w:ind w:right="1032"/>
              <w:textAlignment w:val="baseline"/>
              <w:rPr>
                <w:rFonts w:asciiTheme="minorHAnsi" w:eastAsia="Times New Roman" w:hAnsiTheme="minorHAnsi" w:cstheme="minorHAnsi"/>
                <w:color w:val="000000"/>
                <w:rPrChange w:id="207" w:author="Lacy Litten" w:date="2026-09-03T12:15:00Z">
                  <w:rPr>
                    <w:rFonts w:eastAsia="Times New Roman"/>
                    <w:color w:val="000000"/>
                    <w:sz w:val="24"/>
                  </w:rPr>
                </w:rPrChange>
              </w:rPr>
            </w:pPr>
            <w:del w:id="208" w:author="Cathy Robles" w:date="2026-09-02T10:14:00Z">
              <w:r w:rsidRPr="003F5789" w:rsidDel="00D8262F">
                <w:rPr>
                  <w:rFonts w:asciiTheme="minorHAnsi" w:eastAsia="Times New Roman" w:hAnsiTheme="minorHAnsi" w:cstheme="minorHAnsi"/>
                  <w:color w:val="000000"/>
                  <w:rPrChange w:id="209" w:author="Lacy Litten" w:date="2026-09-03T12:15:00Z">
                    <w:rPr>
                      <w:rFonts w:eastAsia="Times New Roman"/>
                      <w:color w:val="000000"/>
                      <w:sz w:val="24"/>
                    </w:rPr>
                  </w:rPrChange>
                </w:rPr>
                <w:delText>4</w:delText>
              </w:r>
            </w:del>
          </w:p>
        </w:tc>
      </w:tr>
      <w:tr w:rsidR="0056263D" w:rsidTr="003F5789">
        <w:trPr>
          <w:trHeight w:hRule="exact" w:val="260"/>
          <w:trPrChange w:id="210" w:author="Lacy Litten" w:date="2026-09-03T12:15:00Z">
            <w:trPr>
              <w:trHeight w:hRule="exact" w:val="273"/>
            </w:trPr>
          </w:trPrChange>
        </w:trPr>
        <w:tc>
          <w:tcPr>
            <w:tcW w:w="6688" w:type="dxa"/>
            <w:vAlign w:val="center"/>
            <w:tcPrChange w:id="211" w:author="Lacy Litten" w:date="2026-09-03T12:15:00Z">
              <w:tcPr>
                <w:tcW w:w="6004" w:type="dxa"/>
                <w:vAlign w:val="center"/>
              </w:tcPr>
            </w:tcPrChange>
          </w:tcPr>
          <w:p w:rsidR="0056263D" w:rsidRPr="003F5789" w:rsidRDefault="003F4F64">
            <w:pPr>
              <w:spacing w:line="268" w:lineRule="exact"/>
              <w:ind w:left="234"/>
              <w:textAlignment w:val="baseline"/>
              <w:rPr>
                <w:rFonts w:asciiTheme="minorHAnsi" w:eastAsia="Times New Roman" w:hAnsiTheme="minorHAnsi" w:cstheme="minorHAnsi"/>
                <w:color w:val="000000"/>
                <w:rPrChange w:id="212" w:author="Lacy Litten" w:date="2026-09-03T12:15:00Z">
                  <w:rPr>
                    <w:rFonts w:eastAsia="Times New Roman"/>
                    <w:color w:val="000000"/>
                    <w:sz w:val="24"/>
                  </w:rPr>
                </w:rPrChange>
              </w:rPr>
            </w:pPr>
            <w:r w:rsidRPr="003F5789">
              <w:rPr>
                <w:rFonts w:asciiTheme="minorHAnsi" w:eastAsia="Times New Roman" w:hAnsiTheme="minorHAnsi" w:cstheme="minorHAnsi"/>
                <w:color w:val="000000"/>
                <w:rPrChange w:id="213" w:author="Lacy Litten" w:date="2026-09-03T12:15:00Z">
                  <w:rPr>
                    <w:rFonts w:eastAsia="Times New Roman"/>
                    <w:color w:val="000000"/>
                    <w:sz w:val="24"/>
                  </w:rPr>
                </w:rPrChange>
              </w:rPr>
              <w:t>Executive Director</w:t>
            </w:r>
            <w:r w:rsidR="001B57B1" w:rsidRPr="003F5789">
              <w:rPr>
                <w:rFonts w:asciiTheme="minorHAnsi" w:eastAsia="Times New Roman" w:hAnsiTheme="minorHAnsi" w:cstheme="minorHAnsi"/>
                <w:color w:val="000000"/>
                <w:rPrChange w:id="214" w:author="Lacy Litten" w:date="2026-09-03T12:15:00Z">
                  <w:rPr>
                    <w:rFonts w:eastAsia="Times New Roman"/>
                    <w:color w:val="000000"/>
                    <w:sz w:val="24"/>
                  </w:rPr>
                </w:rPrChange>
              </w:rPr>
              <w:t xml:space="preserve"> </w:t>
            </w:r>
          </w:p>
        </w:tc>
        <w:tc>
          <w:tcPr>
            <w:tcW w:w="687" w:type="dxa"/>
            <w:vAlign w:val="center"/>
            <w:tcPrChange w:id="215" w:author="Lacy Litten" w:date="2026-09-03T12:15:00Z">
              <w:tcPr>
                <w:tcW w:w="941" w:type="dxa"/>
                <w:vAlign w:val="center"/>
              </w:tcPr>
            </w:tcPrChange>
          </w:tcPr>
          <w:p w:rsidR="0056263D" w:rsidRPr="003F5789" w:rsidRDefault="003F4F64">
            <w:pPr>
              <w:spacing w:line="268" w:lineRule="exact"/>
              <w:ind w:right="34"/>
              <w:jc w:val="right"/>
              <w:textAlignment w:val="baseline"/>
              <w:rPr>
                <w:rFonts w:asciiTheme="minorHAnsi" w:eastAsia="Times New Roman" w:hAnsiTheme="minorHAnsi" w:cstheme="minorHAnsi"/>
                <w:color w:val="000000"/>
                <w:rPrChange w:id="216" w:author="Lacy Litten" w:date="2026-09-03T12:15:00Z">
                  <w:rPr>
                    <w:rFonts w:eastAsia="Times New Roman"/>
                    <w:color w:val="000000"/>
                    <w:sz w:val="24"/>
                  </w:rPr>
                </w:rPrChange>
              </w:rPr>
            </w:pPr>
            <w:r w:rsidRPr="003F5789">
              <w:rPr>
                <w:rFonts w:asciiTheme="minorHAnsi" w:eastAsia="Times New Roman" w:hAnsiTheme="minorHAnsi" w:cstheme="minorHAnsi"/>
                <w:color w:val="000000"/>
                <w:rPrChange w:id="217" w:author="Lacy Litten" w:date="2026-09-03T12:15:00Z">
                  <w:rPr>
                    <w:rFonts w:eastAsia="Times New Roman"/>
                    <w:color w:val="000000"/>
                    <w:sz w:val="24"/>
                  </w:rPr>
                </w:rPrChange>
              </w:rPr>
              <w:t>1,</w:t>
            </w:r>
          </w:p>
        </w:tc>
        <w:tc>
          <w:tcPr>
            <w:tcW w:w="622" w:type="dxa"/>
            <w:vAlign w:val="center"/>
            <w:tcPrChange w:id="218" w:author="Lacy Litten" w:date="2026-09-03T12:15:00Z">
              <w:tcPr>
                <w:tcW w:w="235" w:type="dxa"/>
                <w:vAlign w:val="center"/>
              </w:tcPr>
            </w:tcPrChange>
          </w:tcPr>
          <w:p w:rsidR="0056263D" w:rsidRPr="003F5789" w:rsidRDefault="003F4F64">
            <w:pPr>
              <w:spacing w:line="268" w:lineRule="exact"/>
              <w:jc w:val="center"/>
              <w:textAlignment w:val="baseline"/>
              <w:rPr>
                <w:rFonts w:asciiTheme="minorHAnsi" w:eastAsia="Times New Roman" w:hAnsiTheme="minorHAnsi" w:cstheme="minorHAnsi"/>
                <w:color w:val="000000"/>
                <w:rPrChange w:id="219" w:author="Lacy Litten" w:date="2026-09-03T12:15:00Z">
                  <w:rPr>
                    <w:rFonts w:eastAsia="Times New Roman"/>
                    <w:color w:val="000000"/>
                    <w:sz w:val="24"/>
                  </w:rPr>
                </w:rPrChange>
              </w:rPr>
            </w:pPr>
            <w:r w:rsidRPr="003F5789">
              <w:rPr>
                <w:rFonts w:asciiTheme="minorHAnsi" w:eastAsia="Times New Roman" w:hAnsiTheme="minorHAnsi" w:cstheme="minorHAnsi"/>
                <w:color w:val="000000"/>
                <w:rPrChange w:id="220" w:author="Lacy Litten" w:date="2026-09-03T12:15:00Z">
                  <w:rPr>
                    <w:rFonts w:eastAsia="Times New Roman"/>
                    <w:color w:val="000000"/>
                    <w:sz w:val="24"/>
                  </w:rPr>
                </w:rPrChange>
              </w:rPr>
              <w:t>2,</w:t>
            </w:r>
          </w:p>
        </w:tc>
        <w:tc>
          <w:tcPr>
            <w:tcW w:w="638" w:type="dxa"/>
            <w:vAlign w:val="center"/>
            <w:tcPrChange w:id="221" w:author="Lacy Litten" w:date="2026-09-03T12:15:00Z">
              <w:tcPr>
                <w:tcW w:w="240" w:type="dxa"/>
                <w:vAlign w:val="center"/>
              </w:tcPr>
            </w:tcPrChange>
          </w:tcPr>
          <w:p w:rsidR="0056263D" w:rsidRPr="003F5789" w:rsidRDefault="003F4F64">
            <w:pPr>
              <w:spacing w:line="268" w:lineRule="exact"/>
              <w:jc w:val="center"/>
              <w:textAlignment w:val="baseline"/>
              <w:rPr>
                <w:rFonts w:asciiTheme="minorHAnsi" w:eastAsia="Times New Roman" w:hAnsiTheme="minorHAnsi" w:cstheme="minorHAnsi"/>
                <w:color w:val="000000"/>
                <w:rPrChange w:id="222" w:author="Lacy Litten" w:date="2026-09-03T12:15:00Z">
                  <w:rPr>
                    <w:rFonts w:eastAsia="Times New Roman"/>
                    <w:color w:val="000000"/>
                    <w:sz w:val="24"/>
                  </w:rPr>
                </w:rPrChange>
              </w:rPr>
            </w:pPr>
            <w:r w:rsidRPr="003F5789">
              <w:rPr>
                <w:rFonts w:asciiTheme="minorHAnsi" w:eastAsia="Times New Roman" w:hAnsiTheme="minorHAnsi" w:cstheme="minorHAnsi"/>
                <w:color w:val="000000"/>
                <w:rPrChange w:id="223" w:author="Lacy Litten" w:date="2026-09-03T12:15:00Z">
                  <w:rPr>
                    <w:rFonts w:eastAsia="Times New Roman"/>
                    <w:color w:val="000000"/>
                    <w:sz w:val="24"/>
                  </w:rPr>
                </w:rPrChange>
              </w:rPr>
              <w:t>3,</w:t>
            </w:r>
          </w:p>
        </w:tc>
        <w:tc>
          <w:tcPr>
            <w:tcW w:w="1390" w:type="dxa"/>
            <w:vAlign w:val="center"/>
            <w:tcPrChange w:id="224" w:author="Lacy Litten" w:date="2026-09-03T12:15:00Z">
              <w:tcPr>
                <w:tcW w:w="1580" w:type="dxa"/>
                <w:vAlign w:val="center"/>
              </w:tcPr>
            </w:tcPrChange>
          </w:tcPr>
          <w:p w:rsidR="0056263D" w:rsidRPr="003F5789" w:rsidRDefault="003F4F64" w:rsidP="00040974">
            <w:pPr>
              <w:spacing w:line="268" w:lineRule="exact"/>
              <w:ind w:right="1032"/>
              <w:textAlignment w:val="baseline"/>
              <w:rPr>
                <w:rFonts w:asciiTheme="minorHAnsi" w:eastAsia="Times New Roman" w:hAnsiTheme="minorHAnsi" w:cstheme="minorHAnsi"/>
                <w:color w:val="000000"/>
                <w:rPrChange w:id="225" w:author="Lacy Litten" w:date="2026-09-03T12:15:00Z">
                  <w:rPr>
                    <w:rFonts w:eastAsia="Times New Roman"/>
                    <w:color w:val="000000"/>
                    <w:sz w:val="24"/>
                  </w:rPr>
                </w:rPrChange>
              </w:rPr>
            </w:pPr>
            <w:r w:rsidRPr="003F5789">
              <w:rPr>
                <w:rFonts w:asciiTheme="minorHAnsi" w:eastAsia="Times New Roman" w:hAnsiTheme="minorHAnsi" w:cstheme="minorHAnsi"/>
                <w:color w:val="000000"/>
                <w:rPrChange w:id="226" w:author="Lacy Litten" w:date="2026-09-03T12:15:00Z">
                  <w:rPr>
                    <w:rFonts w:eastAsia="Times New Roman"/>
                    <w:color w:val="000000"/>
                    <w:sz w:val="24"/>
                  </w:rPr>
                </w:rPrChange>
              </w:rPr>
              <w:t>4</w:t>
            </w:r>
          </w:p>
        </w:tc>
      </w:tr>
      <w:tr w:rsidR="00D8262F" w:rsidTr="003F5789">
        <w:trPr>
          <w:trHeight w:hRule="exact" w:val="260"/>
          <w:trPrChange w:id="227" w:author="Lacy Litten" w:date="2026-09-03T12:15:00Z">
            <w:trPr>
              <w:trHeight w:hRule="exact" w:val="273"/>
            </w:trPr>
          </w:trPrChange>
        </w:trPr>
        <w:tc>
          <w:tcPr>
            <w:tcW w:w="6688" w:type="dxa"/>
            <w:vAlign w:val="center"/>
            <w:tcPrChange w:id="228" w:author="Lacy Litten" w:date="2026-09-03T12:15:00Z">
              <w:tcPr>
                <w:tcW w:w="6004" w:type="dxa"/>
                <w:vAlign w:val="center"/>
              </w:tcPr>
            </w:tcPrChange>
          </w:tcPr>
          <w:p w:rsidR="00D8262F" w:rsidRPr="003F5789" w:rsidRDefault="00D8262F">
            <w:pPr>
              <w:spacing w:line="268" w:lineRule="exact"/>
              <w:ind w:left="234"/>
              <w:textAlignment w:val="baseline"/>
              <w:rPr>
                <w:rFonts w:asciiTheme="minorHAnsi" w:eastAsia="Times New Roman" w:hAnsiTheme="minorHAnsi" w:cstheme="minorHAnsi"/>
                <w:color w:val="000000"/>
                <w:rPrChange w:id="229" w:author="Lacy Litten" w:date="2026-09-03T12:15:00Z">
                  <w:rPr>
                    <w:rFonts w:eastAsia="Times New Roman"/>
                    <w:color w:val="000000"/>
                    <w:sz w:val="24"/>
                  </w:rPr>
                </w:rPrChange>
              </w:rPr>
            </w:pPr>
            <w:ins w:id="230" w:author="Cathy Robles" w:date="2026-09-02T10:14:00Z">
              <w:r w:rsidRPr="003F5789">
                <w:rPr>
                  <w:rFonts w:asciiTheme="minorHAnsi" w:eastAsia="Times New Roman" w:hAnsiTheme="minorHAnsi" w:cstheme="minorHAnsi"/>
                  <w:color w:val="000000"/>
                  <w:rPrChange w:id="231" w:author="Lacy Litten" w:date="2026-09-03T12:15:00Z">
                    <w:rPr>
                      <w:rFonts w:eastAsia="Times New Roman"/>
                      <w:color w:val="000000"/>
                      <w:sz w:val="24"/>
                    </w:rPr>
                  </w:rPrChange>
                </w:rPr>
                <w:t>General Counsel</w:t>
              </w:r>
            </w:ins>
          </w:p>
        </w:tc>
        <w:tc>
          <w:tcPr>
            <w:tcW w:w="687" w:type="dxa"/>
            <w:vAlign w:val="center"/>
            <w:tcPrChange w:id="232" w:author="Lacy Litten" w:date="2026-09-03T12:15:00Z">
              <w:tcPr>
                <w:tcW w:w="941" w:type="dxa"/>
                <w:vAlign w:val="center"/>
              </w:tcPr>
            </w:tcPrChange>
          </w:tcPr>
          <w:p w:rsidR="00D8262F" w:rsidRPr="003F5789" w:rsidRDefault="00D8262F">
            <w:pPr>
              <w:spacing w:line="268" w:lineRule="exact"/>
              <w:ind w:right="34"/>
              <w:jc w:val="right"/>
              <w:textAlignment w:val="baseline"/>
              <w:rPr>
                <w:rFonts w:asciiTheme="minorHAnsi" w:eastAsia="Times New Roman" w:hAnsiTheme="minorHAnsi" w:cstheme="minorHAnsi"/>
                <w:color w:val="000000"/>
                <w:rPrChange w:id="233" w:author="Lacy Litten" w:date="2026-09-03T12:15:00Z">
                  <w:rPr>
                    <w:rFonts w:eastAsia="Times New Roman"/>
                    <w:color w:val="000000"/>
                    <w:sz w:val="24"/>
                  </w:rPr>
                </w:rPrChange>
              </w:rPr>
            </w:pPr>
            <w:ins w:id="234" w:author="Cathy Robles" w:date="2026-09-02T10:14:00Z">
              <w:r w:rsidRPr="003F5789">
                <w:rPr>
                  <w:rFonts w:asciiTheme="minorHAnsi" w:eastAsia="Times New Roman" w:hAnsiTheme="minorHAnsi" w:cstheme="minorHAnsi"/>
                  <w:color w:val="000000"/>
                  <w:rPrChange w:id="235" w:author="Lacy Litten" w:date="2026-09-03T12:15:00Z">
                    <w:rPr>
                      <w:rFonts w:eastAsia="Times New Roman"/>
                      <w:color w:val="000000"/>
                      <w:sz w:val="24"/>
                    </w:rPr>
                  </w:rPrChange>
                </w:rPr>
                <w:t>1,</w:t>
              </w:r>
            </w:ins>
          </w:p>
        </w:tc>
        <w:tc>
          <w:tcPr>
            <w:tcW w:w="622" w:type="dxa"/>
            <w:vAlign w:val="center"/>
            <w:tcPrChange w:id="236" w:author="Lacy Litten" w:date="2026-09-03T12:15:00Z">
              <w:tcPr>
                <w:tcW w:w="235" w:type="dxa"/>
                <w:vAlign w:val="center"/>
              </w:tcPr>
            </w:tcPrChange>
          </w:tcPr>
          <w:p w:rsidR="00D8262F" w:rsidRPr="003F5789" w:rsidRDefault="00D8262F">
            <w:pPr>
              <w:spacing w:line="268" w:lineRule="exact"/>
              <w:jc w:val="center"/>
              <w:textAlignment w:val="baseline"/>
              <w:rPr>
                <w:rFonts w:asciiTheme="minorHAnsi" w:eastAsia="Times New Roman" w:hAnsiTheme="minorHAnsi" w:cstheme="minorHAnsi"/>
                <w:color w:val="000000"/>
                <w:rPrChange w:id="237" w:author="Lacy Litten" w:date="2026-09-03T12:15:00Z">
                  <w:rPr>
                    <w:rFonts w:eastAsia="Times New Roman"/>
                    <w:color w:val="000000"/>
                    <w:sz w:val="24"/>
                  </w:rPr>
                </w:rPrChange>
              </w:rPr>
            </w:pPr>
            <w:ins w:id="238" w:author="Cathy Robles" w:date="2026-09-02T10:15:00Z">
              <w:r w:rsidRPr="003F5789">
                <w:rPr>
                  <w:rFonts w:asciiTheme="minorHAnsi" w:eastAsia="Times New Roman" w:hAnsiTheme="minorHAnsi" w:cstheme="minorHAnsi"/>
                  <w:color w:val="000000"/>
                  <w:rPrChange w:id="239" w:author="Lacy Litten" w:date="2026-09-03T12:15:00Z">
                    <w:rPr>
                      <w:rFonts w:eastAsia="Times New Roman"/>
                      <w:color w:val="000000"/>
                      <w:sz w:val="24"/>
                    </w:rPr>
                  </w:rPrChange>
                </w:rPr>
                <w:t>2,</w:t>
              </w:r>
            </w:ins>
          </w:p>
        </w:tc>
        <w:tc>
          <w:tcPr>
            <w:tcW w:w="638" w:type="dxa"/>
            <w:vAlign w:val="center"/>
            <w:tcPrChange w:id="240" w:author="Lacy Litten" w:date="2026-09-03T12:15:00Z">
              <w:tcPr>
                <w:tcW w:w="240" w:type="dxa"/>
                <w:vAlign w:val="center"/>
              </w:tcPr>
            </w:tcPrChange>
          </w:tcPr>
          <w:p w:rsidR="00D8262F" w:rsidRPr="003F5789" w:rsidRDefault="00D8262F">
            <w:pPr>
              <w:spacing w:line="268" w:lineRule="exact"/>
              <w:jc w:val="center"/>
              <w:textAlignment w:val="baseline"/>
              <w:rPr>
                <w:rFonts w:asciiTheme="minorHAnsi" w:eastAsia="Times New Roman" w:hAnsiTheme="minorHAnsi" w:cstheme="minorHAnsi"/>
                <w:color w:val="000000"/>
                <w:rPrChange w:id="241" w:author="Lacy Litten" w:date="2026-09-03T12:15:00Z">
                  <w:rPr>
                    <w:rFonts w:eastAsia="Times New Roman"/>
                    <w:color w:val="000000"/>
                    <w:sz w:val="24"/>
                  </w:rPr>
                </w:rPrChange>
              </w:rPr>
            </w:pPr>
            <w:ins w:id="242" w:author="Cathy Robles" w:date="2026-09-02T10:15:00Z">
              <w:r w:rsidRPr="003F5789">
                <w:rPr>
                  <w:rFonts w:asciiTheme="minorHAnsi" w:eastAsia="Times New Roman" w:hAnsiTheme="minorHAnsi" w:cstheme="minorHAnsi"/>
                  <w:color w:val="000000"/>
                  <w:rPrChange w:id="243" w:author="Lacy Litten" w:date="2026-09-03T12:15:00Z">
                    <w:rPr>
                      <w:rFonts w:eastAsia="Times New Roman"/>
                      <w:color w:val="000000"/>
                      <w:sz w:val="24"/>
                    </w:rPr>
                  </w:rPrChange>
                </w:rPr>
                <w:t>3,</w:t>
              </w:r>
            </w:ins>
          </w:p>
        </w:tc>
        <w:tc>
          <w:tcPr>
            <w:tcW w:w="1390" w:type="dxa"/>
            <w:vAlign w:val="center"/>
            <w:tcPrChange w:id="244" w:author="Lacy Litten" w:date="2026-09-03T12:15:00Z">
              <w:tcPr>
                <w:tcW w:w="1580" w:type="dxa"/>
                <w:vAlign w:val="center"/>
              </w:tcPr>
            </w:tcPrChange>
          </w:tcPr>
          <w:p w:rsidR="00D8262F" w:rsidRPr="003F5789" w:rsidRDefault="00D8262F" w:rsidP="00040974">
            <w:pPr>
              <w:spacing w:line="268" w:lineRule="exact"/>
              <w:ind w:right="1032"/>
              <w:textAlignment w:val="baseline"/>
              <w:rPr>
                <w:rFonts w:asciiTheme="minorHAnsi" w:eastAsia="Times New Roman" w:hAnsiTheme="minorHAnsi" w:cstheme="minorHAnsi"/>
                <w:color w:val="000000"/>
                <w:rPrChange w:id="245" w:author="Lacy Litten" w:date="2026-09-03T12:15:00Z">
                  <w:rPr>
                    <w:rFonts w:eastAsia="Times New Roman"/>
                    <w:color w:val="000000"/>
                    <w:sz w:val="24"/>
                  </w:rPr>
                </w:rPrChange>
              </w:rPr>
            </w:pPr>
            <w:ins w:id="246" w:author="Cathy Robles" w:date="2026-09-02T10:15:00Z">
              <w:r w:rsidRPr="003F5789">
                <w:rPr>
                  <w:rFonts w:asciiTheme="minorHAnsi" w:eastAsia="Times New Roman" w:hAnsiTheme="minorHAnsi" w:cstheme="minorHAnsi"/>
                  <w:color w:val="000000"/>
                  <w:rPrChange w:id="247" w:author="Lacy Litten" w:date="2026-09-03T12:15:00Z">
                    <w:rPr>
                      <w:rFonts w:eastAsia="Times New Roman"/>
                      <w:color w:val="000000"/>
                      <w:sz w:val="24"/>
                    </w:rPr>
                  </w:rPrChange>
                </w:rPr>
                <w:t>4</w:t>
              </w:r>
            </w:ins>
          </w:p>
        </w:tc>
      </w:tr>
      <w:tr w:rsidR="0056263D" w:rsidTr="003F5789">
        <w:trPr>
          <w:trHeight w:hRule="exact" w:val="266"/>
          <w:trPrChange w:id="248" w:author="Lacy Litten" w:date="2026-09-03T12:15:00Z">
            <w:trPr>
              <w:trHeight w:hRule="exact" w:val="279"/>
            </w:trPr>
          </w:trPrChange>
        </w:trPr>
        <w:tc>
          <w:tcPr>
            <w:tcW w:w="6688" w:type="dxa"/>
            <w:vAlign w:val="center"/>
            <w:tcPrChange w:id="249" w:author="Lacy Litten" w:date="2026-09-03T12:15:00Z">
              <w:tcPr>
                <w:tcW w:w="6004" w:type="dxa"/>
                <w:vAlign w:val="center"/>
              </w:tcPr>
            </w:tcPrChange>
          </w:tcPr>
          <w:p w:rsidR="0056263D" w:rsidRPr="003F5789" w:rsidRDefault="003F4F64" w:rsidP="00046C09">
            <w:pPr>
              <w:spacing w:line="267" w:lineRule="exact"/>
              <w:ind w:left="234"/>
              <w:textAlignment w:val="baseline"/>
              <w:rPr>
                <w:rFonts w:asciiTheme="minorHAnsi" w:eastAsia="Times New Roman" w:hAnsiTheme="minorHAnsi" w:cstheme="minorHAnsi"/>
                <w:color w:val="000000"/>
                <w:rPrChange w:id="250" w:author="Lacy Litten" w:date="2026-09-03T12:15:00Z">
                  <w:rPr>
                    <w:rFonts w:eastAsia="Times New Roman"/>
                    <w:color w:val="000000"/>
                    <w:sz w:val="24"/>
                  </w:rPr>
                </w:rPrChange>
              </w:rPr>
            </w:pPr>
            <w:r w:rsidRPr="003F5789">
              <w:rPr>
                <w:rFonts w:asciiTheme="minorHAnsi" w:eastAsia="Times New Roman" w:hAnsiTheme="minorHAnsi" w:cstheme="minorHAnsi"/>
                <w:color w:val="000000"/>
                <w:rPrChange w:id="251" w:author="Lacy Litten" w:date="2026-09-03T12:15:00Z">
                  <w:rPr>
                    <w:rFonts w:eastAsia="Times New Roman"/>
                    <w:color w:val="000000"/>
                    <w:sz w:val="24"/>
                  </w:rPr>
                </w:rPrChange>
              </w:rPr>
              <w:t>Program Director</w:t>
            </w:r>
            <w:r w:rsidR="00924A1E" w:rsidRPr="003F5789">
              <w:rPr>
                <w:rFonts w:asciiTheme="minorHAnsi" w:eastAsia="Times New Roman" w:hAnsiTheme="minorHAnsi" w:cstheme="minorHAnsi"/>
                <w:color w:val="000000"/>
                <w:rPrChange w:id="252" w:author="Lacy Litten" w:date="2026-09-03T12:15:00Z">
                  <w:rPr>
                    <w:rFonts w:eastAsia="Times New Roman"/>
                    <w:color w:val="000000"/>
                    <w:sz w:val="24"/>
                  </w:rPr>
                </w:rPrChange>
              </w:rPr>
              <w:t xml:space="preserve"> </w:t>
            </w:r>
          </w:p>
        </w:tc>
        <w:tc>
          <w:tcPr>
            <w:tcW w:w="687" w:type="dxa"/>
            <w:vAlign w:val="center"/>
            <w:tcPrChange w:id="253" w:author="Lacy Litten" w:date="2026-09-03T12:15:00Z">
              <w:tcPr>
                <w:tcW w:w="941" w:type="dxa"/>
                <w:vAlign w:val="center"/>
              </w:tcPr>
            </w:tcPrChange>
          </w:tcPr>
          <w:p w:rsidR="0056263D" w:rsidRPr="003F5789" w:rsidRDefault="003F4F64">
            <w:pPr>
              <w:spacing w:line="267" w:lineRule="exact"/>
              <w:ind w:right="34"/>
              <w:jc w:val="right"/>
              <w:textAlignment w:val="baseline"/>
              <w:rPr>
                <w:rFonts w:asciiTheme="minorHAnsi" w:eastAsia="Times New Roman" w:hAnsiTheme="minorHAnsi" w:cstheme="minorHAnsi"/>
                <w:color w:val="000000"/>
                <w:rPrChange w:id="254" w:author="Lacy Litten" w:date="2026-09-03T12:15:00Z">
                  <w:rPr>
                    <w:rFonts w:eastAsia="Times New Roman"/>
                    <w:color w:val="000000"/>
                    <w:sz w:val="24"/>
                  </w:rPr>
                </w:rPrChange>
              </w:rPr>
            </w:pPr>
            <w:r w:rsidRPr="003F5789">
              <w:rPr>
                <w:rFonts w:asciiTheme="minorHAnsi" w:eastAsia="Times New Roman" w:hAnsiTheme="minorHAnsi" w:cstheme="minorHAnsi"/>
                <w:color w:val="000000"/>
                <w:rPrChange w:id="255" w:author="Lacy Litten" w:date="2026-09-03T12:15:00Z">
                  <w:rPr>
                    <w:rFonts w:eastAsia="Times New Roman"/>
                    <w:color w:val="000000"/>
                    <w:sz w:val="24"/>
                  </w:rPr>
                </w:rPrChange>
              </w:rPr>
              <w:t>2,</w:t>
            </w:r>
          </w:p>
        </w:tc>
        <w:tc>
          <w:tcPr>
            <w:tcW w:w="622" w:type="dxa"/>
            <w:vAlign w:val="center"/>
            <w:tcPrChange w:id="256" w:author="Lacy Litten" w:date="2026-09-03T12:15:00Z">
              <w:tcPr>
                <w:tcW w:w="235" w:type="dxa"/>
                <w:vAlign w:val="center"/>
              </w:tcPr>
            </w:tcPrChange>
          </w:tcPr>
          <w:p w:rsidR="0056263D" w:rsidRPr="003F5789" w:rsidRDefault="003F4F64">
            <w:pPr>
              <w:spacing w:line="267" w:lineRule="exact"/>
              <w:jc w:val="center"/>
              <w:textAlignment w:val="baseline"/>
              <w:rPr>
                <w:rFonts w:asciiTheme="minorHAnsi" w:eastAsia="Times New Roman" w:hAnsiTheme="minorHAnsi" w:cstheme="minorHAnsi"/>
                <w:color w:val="000000"/>
                <w:rPrChange w:id="257" w:author="Lacy Litten" w:date="2026-09-03T12:15:00Z">
                  <w:rPr>
                    <w:rFonts w:eastAsia="Times New Roman"/>
                    <w:color w:val="000000"/>
                    <w:sz w:val="24"/>
                  </w:rPr>
                </w:rPrChange>
              </w:rPr>
            </w:pPr>
            <w:r w:rsidRPr="003F5789">
              <w:rPr>
                <w:rFonts w:asciiTheme="minorHAnsi" w:eastAsia="Times New Roman" w:hAnsiTheme="minorHAnsi" w:cstheme="minorHAnsi"/>
                <w:color w:val="000000"/>
                <w:rPrChange w:id="258" w:author="Lacy Litten" w:date="2026-09-03T12:15:00Z">
                  <w:rPr>
                    <w:rFonts w:eastAsia="Times New Roman"/>
                    <w:color w:val="000000"/>
                    <w:sz w:val="24"/>
                  </w:rPr>
                </w:rPrChange>
              </w:rPr>
              <w:t>3,</w:t>
            </w:r>
          </w:p>
        </w:tc>
        <w:tc>
          <w:tcPr>
            <w:tcW w:w="638" w:type="dxa"/>
            <w:vAlign w:val="center"/>
            <w:tcPrChange w:id="259" w:author="Lacy Litten" w:date="2026-09-03T12:15:00Z">
              <w:tcPr>
                <w:tcW w:w="240" w:type="dxa"/>
                <w:vAlign w:val="center"/>
              </w:tcPr>
            </w:tcPrChange>
          </w:tcPr>
          <w:p w:rsidR="0056263D" w:rsidRPr="003F5789" w:rsidRDefault="003F4F64">
            <w:pPr>
              <w:spacing w:line="267" w:lineRule="exact"/>
              <w:jc w:val="center"/>
              <w:textAlignment w:val="baseline"/>
              <w:rPr>
                <w:rFonts w:asciiTheme="minorHAnsi" w:eastAsia="Times New Roman" w:hAnsiTheme="minorHAnsi" w:cstheme="minorHAnsi"/>
                <w:color w:val="000000"/>
                <w:rPrChange w:id="260" w:author="Lacy Litten" w:date="2026-09-03T12:15:00Z">
                  <w:rPr>
                    <w:rFonts w:eastAsia="Times New Roman"/>
                    <w:color w:val="000000"/>
                    <w:sz w:val="24"/>
                  </w:rPr>
                </w:rPrChange>
              </w:rPr>
            </w:pPr>
            <w:r w:rsidRPr="003F5789">
              <w:rPr>
                <w:rFonts w:asciiTheme="minorHAnsi" w:eastAsia="Times New Roman" w:hAnsiTheme="minorHAnsi" w:cstheme="minorHAnsi"/>
                <w:color w:val="000000"/>
                <w:rPrChange w:id="261" w:author="Lacy Litten" w:date="2026-09-03T12:15:00Z">
                  <w:rPr>
                    <w:rFonts w:eastAsia="Times New Roman"/>
                    <w:color w:val="000000"/>
                    <w:sz w:val="24"/>
                  </w:rPr>
                </w:rPrChange>
              </w:rPr>
              <w:t>4</w:t>
            </w:r>
          </w:p>
        </w:tc>
        <w:tc>
          <w:tcPr>
            <w:tcW w:w="1390" w:type="dxa"/>
            <w:tcPrChange w:id="262" w:author="Lacy Litten" w:date="2026-09-03T12:15:00Z">
              <w:tcPr>
                <w:tcW w:w="1580" w:type="dxa"/>
              </w:tcPr>
            </w:tcPrChange>
          </w:tcPr>
          <w:p w:rsidR="0056263D" w:rsidRPr="003F5789" w:rsidRDefault="003F4F64">
            <w:pPr>
              <w:textAlignment w:val="baseline"/>
              <w:rPr>
                <w:rFonts w:asciiTheme="minorHAnsi" w:eastAsia="Times New Roman" w:hAnsiTheme="minorHAnsi" w:cstheme="minorHAnsi"/>
                <w:color w:val="000000"/>
                <w:rPrChange w:id="263" w:author="Lacy Litten" w:date="2026-09-03T12:15:00Z">
                  <w:rPr>
                    <w:rFonts w:eastAsia="Times New Roman"/>
                    <w:color w:val="000000"/>
                    <w:sz w:val="24"/>
                  </w:rPr>
                </w:rPrChange>
              </w:rPr>
            </w:pPr>
            <w:r w:rsidRPr="003F5789">
              <w:rPr>
                <w:rFonts w:asciiTheme="minorHAnsi" w:eastAsia="Times New Roman" w:hAnsiTheme="minorHAnsi" w:cstheme="minorHAnsi"/>
                <w:color w:val="000000"/>
                <w:rPrChange w:id="264" w:author="Lacy Litten" w:date="2026-09-03T12:15:00Z">
                  <w:rPr>
                    <w:rFonts w:eastAsia="Times New Roman"/>
                    <w:color w:val="000000"/>
                    <w:sz w:val="24"/>
                  </w:rPr>
                </w:rPrChange>
              </w:rPr>
              <w:t xml:space="preserve"> </w:t>
            </w:r>
          </w:p>
        </w:tc>
      </w:tr>
      <w:tr w:rsidR="0056263D" w:rsidTr="003F5789">
        <w:trPr>
          <w:trHeight w:hRule="exact" w:val="288"/>
          <w:trPrChange w:id="265" w:author="Lacy Litten" w:date="2026-09-03T12:15:00Z">
            <w:trPr>
              <w:trHeight w:hRule="exact" w:val="302"/>
            </w:trPr>
          </w:trPrChange>
        </w:trPr>
        <w:tc>
          <w:tcPr>
            <w:tcW w:w="6688" w:type="dxa"/>
            <w:vAlign w:val="center"/>
            <w:tcPrChange w:id="266" w:author="Lacy Litten" w:date="2026-09-03T12:15:00Z">
              <w:tcPr>
                <w:tcW w:w="6004" w:type="dxa"/>
                <w:vAlign w:val="center"/>
              </w:tcPr>
            </w:tcPrChange>
          </w:tcPr>
          <w:p w:rsidR="0056263D" w:rsidRPr="003F5789" w:rsidRDefault="003F4F64">
            <w:pPr>
              <w:spacing w:line="277" w:lineRule="exact"/>
              <w:ind w:left="234"/>
              <w:textAlignment w:val="baseline"/>
              <w:rPr>
                <w:rFonts w:asciiTheme="minorHAnsi" w:eastAsia="Times New Roman" w:hAnsiTheme="minorHAnsi" w:cstheme="minorHAnsi"/>
                <w:color w:val="000000"/>
                <w:rPrChange w:id="267" w:author="Lacy Litten" w:date="2026-09-03T12:15:00Z">
                  <w:rPr>
                    <w:rFonts w:eastAsia="Times New Roman"/>
                    <w:color w:val="000000"/>
                    <w:sz w:val="24"/>
                  </w:rPr>
                </w:rPrChange>
              </w:rPr>
            </w:pPr>
            <w:r w:rsidRPr="003F5789">
              <w:rPr>
                <w:rFonts w:asciiTheme="minorHAnsi" w:eastAsia="Times New Roman" w:hAnsiTheme="minorHAnsi" w:cstheme="minorHAnsi"/>
                <w:color w:val="000000"/>
                <w:rPrChange w:id="268" w:author="Lacy Litten" w:date="2026-09-03T12:15:00Z">
                  <w:rPr>
                    <w:rFonts w:eastAsia="Times New Roman"/>
                    <w:color w:val="000000"/>
                    <w:sz w:val="24"/>
                  </w:rPr>
                </w:rPrChange>
              </w:rPr>
              <w:t>Program</w:t>
            </w:r>
            <w:ins w:id="269" w:author="Lacy Litten" w:date="2026-09-03T12:15:00Z">
              <w:r w:rsidR="003F5789">
                <w:rPr>
                  <w:rFonts w:asciiTheme="minorHAnsi" w:eastAsia="Times New Roman" w:hAnsiTheme="minorHAnsi" w:cstheme="minorHAnsi"/>
                  <w:color w:val="000000"/>
                </w:rPr>
                <w:t>/Project</w:t>
              </w:r>
            </w:ins>
            <w:r w:rsidRPr="003F5789">
              <w:rPr>
                <w:rFonts w:asciiTheme="minorHAnsi" w:eastAsia="Times New Roman" w:hAnsiTheme="minorHAnsi" w:cstheme="minorHAnsi"/>
                <w:color w:val="000000"/>
                <w:rPrChange w:id="270" w:author="Lacy Litten" w:date="2026-09-03T12:15:00Z">
                  <w:rPr>
                    <w:rFonts w:eastAsia="Times New Roman"/>
                    <w:color w:val="000000"/>
                    <w:sz w:val="24"/>
                  </w:rPr>
                </w:rPrChange>
              </w:rPr>
              <w:t xml:space="preserve"> Manager</w:t>
            </w:r>
          </w:p>
        </w:tc>
        <w:tc>
          <w:tcPr>
            <w:tcW w:w="687" w:type="dxa"/>
            <w:vAlign w:val="center"/>
            <w:tcPrChange w:id="271" w:author="Lacy Litten" w:date="2026-09-03T12:15:00Z">
              <w:tcPr>
                <w:tcW w:w="941" w:type="dxa"/>
                <w:vAlign w:val="center"/>
              </w:tcPr>
            </w:tcPrChange>
          </w:tcPr>
          <w:p w:rsidR="0056263D" w:rsidRPr="003F5789" w:rsidRDefault="003F4F64">
            <w:pPr>
              <w:spacing w:line="277" w:lineRule="exact"/>
              <w:ind w:right="34"/>
              <w:jc w:val="right"/>
              <w:textAlignment w:val="baseline"/>
              <w:rPr>
                <w:rFonts w:asciiTheme="minorHAnsi" w:eastAsia="Times New Roman" w:hAnsiTheme="minorHAnsi" w:cstheme="minorHAnsi"/>
                <w:color w:val="000000"/>
                <w:rPrChange w:id="272" w:author="Lacy Litten" w:date="2026-09-03T12:15:00Z">
                  <w:rPr>
                    <w:rFonts w:eastAsia="Times New Roman"/>
                    <w:color w:val="000000"/>
                    <w:sz w:val="24"/>
                  </w:rPr>
                </w:rPrChange>
              </w:rPr>
            </w:pPr>
            <w:r w:rsidRPr="003F5789">
              <w:rPr>
                <w:rFonts w:asciiTheme="minorHAnsi" w:eastAsia="Times New Roman" w:hAnsiTheme="minorHAnsi" w:cstheme="minorHAnsi"/>
                <w:color w:val="000000"/>
                <w:rPrChange w:id="273" w:author="Lacy Litten" w:date="2026-09-03T12:15:00Z">
                  <w:rPr>
                    <w:rFonts w:eastAsia="Times New Roman"/>
                    <w:color w:val="000000"/>
                    <w:sz w:val="24"/>
                  </w:rPr>
                </w:rPrChange>
              </w:rPr>
              <w:t>2,</w:t>
            </w:r>
          </w:p>
        </w:tc>
        <w:tc>
          <w:tcPr>
            <w:tcW w:w="622" w:type="dxa"/>
            <w:vAlign w:val="center"/>
            <w:tcPrChange w:id="274" w:author="Lacy Litten" w:date="2026-09-03T12:15:00Z">
              <w:tcPr>
                <w:tcW w:w="235" w:type="dxa"/>
                <w:vAlign w:val="center"/>
              </w:tcPr>
            </w:tcPrChange>
          </w:tcPr>
          <w:p w:rsidR="0056263D" w:rsidRPr="003F5789" w:rsidRDefault="003F4F64">
            <w:pPr>
              <w:spacing w:line="277" w:lineRule="exact"/>
              <w:jc w:val="center"/>
              <w:textAlignment w:val="baseline"/>
              <w:rPr>
                <w:rFonts w:asciiTheme="minorHAnsi" w:eastAsia="Times New Roman" w:hAnsiTheme="minorHAnsi" w:cstheme="minorHAnsi"/>
                <w:color w:val="000000"/>
                <w:rPrChange w:id="275" w:author="Lacy Litten" w:date="2026-09-03T12:15:00Z">
                  <w:rPr>
                    <w:rFonts w:eastAsia="Times New Roman"/>
                    <w:color w:val="000000"/>
                    <w:sz w:val="24"/>
                  </w:rPr>
                </w:rPrChange>
              </w:rPr>
            </w:pPr>
            <w:r w:rsidRPr="003F5789">
              <w:rPr>
                <w:rFonts w:asciiTheme="minorHAnsi" w:eastAsia="Times New Roman" w:hAnsiTheme="minorHAnsi" w:cstheme="minorHAnsi"/>
                <w:color w:val="000000"/>
                <w:rPrChange w:id="276" w:author="Lacy Litten" w:date="2026-09-03T12:15:00Z">
                  <w:rPr>
                    <w:rFonts w:eastAsia="Times New Roman"/>
                    <w:color w:val="000000"/>
                    <w:sz w:val="24"/>
                  </w:rPr>
                </w:rPrChange>
              </w:rPr>
              <w:t>3,</w:t>
            </w:r>
          </w:p>
        </w:tc>
        <w:tc>
          <w:tcPr>
            <w:tcW w:w="638" w:type="dxa"/>
            <w:vAlign w:val="center"/>
            <w:tcPrChange w:id="277" w:author="Lacy Litten" w:date="2026-09-03T12:15:00Z">
              <w:tcPr>
                <w:tcW w:w="240" w:type="dxa"/>
                <w:vAlign w:val="center"/>
              </w:tcPr>
            </w:tcPrChange>
          </w:tcPr>
          <w:p w:rsidR="0056263D" w:rsidRPr="003F5789" w:rsidRDefault="003F4F64">
            <w:pPr>
              <w:spacing w:line="277" w:lineRule="exact"/>
              <w:jc w:val="center"/>
              <w:textAlignment w:val="baseline"/>
              <w:rPr>
                <w:rFonts w:asciiTheme="minorHAnsi" w:eastAsia="Times New Roman" w:hAnsiTheme="minorHAnsi" w:cstheme="minorHAnsi"/>
                <w:color w:val="000000"/>
                <w:rPrChange w:id="278" w:author="Lacy Litten" w:date="2026-09-03T12:15:00Z">
                  <w:rPr>
                    <w:rFonts w:eastAsia="Times New Roman"/>
                    <w:color w:val="000000"/>
                    <w:sz w:val="24"/>
                  </w:rPr>
                </w:rPrChange>
              </w:rPr>
            </w:pPr>
            <w:r w:rsidRPr="003F5789">
              <w:rPr>
                <w:rFonts w:asciiTheme="minorHAnsi" w:eastAsia="Times New Roman" w:hAnsiTheme="minorHAnsi" w:cstheme="minorHAnsi"/>
                <w:color w:val="000000"/>
                <w:rPrChange w:id="279" w:author="Lacy Litten" w:date="2026-09-03T12:15:00Z">
                  <w:rPr>
                    <w:rFonts w:eastAsia="Times New Roman"/>
                    <w:color w:val="000000"/>
                    <w:sz w:val="24"/>
                  </w:rPr>
                </w:rPrChange>
              </w:rPr>
              <w:t>4</w:t>
            </w:r>
          </w:p>
        </w:tc>
        <w:tc>
          <w:tcPr>
            <w:tcW w:w="1390" w:type="dxa"/>
            <w:tcPrChange w:id="280" w:author="Lacy Litten" w:date="2026-09-03T12:15:00Z">
              <w:tcPr>
                <w:tcW w:w="1580" w:type="dxa"/>
              </w:tcPr>
            </w:tcPrChange>
          </w:tcPr>
          <w:p w:rsidR="0056263D" w:rsidRPr="003F5789" w:rsidRDefault="003F4F64">
            <w:pPr>
              <w:textAlignment w:val="baseline"/>
              <w:rPr>
                <w:rFonts w:asciiTheme="minorHAnsi" w:eastAsia="Times New Roman" w:hAnsiTheme="minorHAnsi" w:cstheme="minorHAnsi"/>
                <w:color w:val="000000"/>
                <w:rPrChange w:id="281" w:author="Lacy Litten" w:date="2026-09-03T12:15:00Z">
                  <w:rPr>
                    <w:rFonts w:eastAsia="Times New Roman"/>
                    <w:color w:val="000000"/>
                    <w:sz w:val="24"/>
                  </w:rPr>
                </w:rPrChange>
              </w:rPr>
            </w:pPr>
            <w:r w:rsidRPr="003F5789">
              <w:rPr>
                <w:rFonts w:asciiTheme="minorHAnsi" w:eastAsia="Times New Roman" w:hAnsiTheme="minorHAnsi" w:cstheme="minorHAnsi"/>
                <w:color w:val="000000"/>
                <w:rPrChange w:id="282" w:author="Lacy Litten" w:date="2026-09-03T12:15:00Z">
                  <w:rPr>
                    <w:rFonts w:eastAsia="Times New Roman"/>
                    <w:color w:val="000000"/>
                    <w:sz w:val="24"/>
                  </w:rPr>
                </w:rPrChange>
              </w:rPr>
              <w:t xml:space="preserve"> </w:t>
            </w:r>
          </w:p>
        </w:tc>
      </w:tr>
      <w:tr w:rsidR="0056263D" w:rsidTr="003F5789">
        <w:trPr>
          <w:trHeight w:hRule="exact" w:val="241"/>
          <w:trPrChange w:id="283" w:author="Lacy Litten" w:date="2026-09-03T12:15:00Z">
            <w:trPr>
              <w:trHeight w:hRule="exact" w:val="253"/>
            </w:trPr>
          </w:trPrChange>
        </w:trPr>
        <w:tc>
          <w:tcPr>
            <w:tcW w:w="6688" w:type="dxa"/>
            <w:vAlign w:val="center"/>
            <w:tcPrChange w:id="284" w:author="Lacy Litten" w:date="2026-09-03T12:15:00Z">
              <w:tcPr>
                <w:tcW w:w="6004" w:type="dxa"/>
                <w:vAlign w:val="center"/>
              </w:tcPr>
            </w:tcPrChange>
          </w:tcPr>
          <w:p w:rsidR="0056263D" w:rsidRPr="003F5789" w:rsidRDefault="003F4F64">
            <w:pPr>
              <w:spacing w:line="249" w:lineRule="exact"/>
              <w:ind w:left="234"/>
              <w:textAlignment w:val="baseline"/>
              <w:rPr>
                <w:rFonts w:asciiTheme="minorHAnsi" w:eastAsia="Times New Roman" w:hAnsiTheme="minorHAnsi" w:cstheme="minorHAnsi"/>
                <w:color w:val="000000"/>
                <w:rPrChange w:id="285" w:author="Lacy Litten" w:date="2026-09-03T12:15:00Z">
                  <w:rPr>
                    <w:rFonts w:eastAsia="Times New Roman"/>
                    <w:color w:val="000000"/>
                    <w:sz w:val="24"/>
                  </w:rPr>
                </w:rPrChange>
              </w:rPr>
            </w:pPr>
            <w:r w:rsidRPr="003F5789">
              <w:rPr>
                <w:rFonts w:asciiTheme="minorHAnsi" w:eastAsia="Times New Roman" w:hAnsiTheme="minorHAnsi" w:cstheme="minorHAnsi"/>
                <w:color w:val="000000"/>
                <w:rPrChange w:id="286" w:author="Lacy Litten" w:date="2026-09-03T12:15:00Z">
                  <w:rPr>
                    <w:rFonts w:eastAsia="Times New Roman"/>
                    <w:color w:val="000000"/>
                    <w:sz w:val="24"/>
                  </w:rPr>
                </w:rPrChange>
              </w:rPr>
              <w:t>Consultants/New Positions</w:t>
            </w:r>
          </w:p>
        </w:tc>
        <w:tc>
          <w:tcPr>
            <w:tcW w:w="687" w:type="dxa"/>
            <w:vAlign w:val="center"/>
            <w:tcPrChange w:id="287" w:author="Lacy Litten" w:date="2026-09-03T12:15:00Z">
              <w:tcPr>
                <w:tcW w:w="941" w:type="dxa"/>
                <w:vAlign w:val="center"/>
              </w:tcPr>
            </w:tcPrChange>
          </w:tcPr>
          <w:p w:rsidR="0056263D" w:rsidRPr="003F5789" w:rsidRDefault="003F4F64">
            <w:pPr>
              <w:spacing w:line="249" w:lineRule="exact"/>
              <w:ind w:right="34"/>
              <w:jc w:val="right"/>
              <w:textAlignment w:val="baseline"/>
              <w:rPr>
                <w:rFonts w:asciiTheme="minorHAnsi" w:eastAsia="Times New Roman" w:hAnsiTheme="minorHAnsi" w:cstheme="minorHAnsi"/>
                <w:color w:val="000000"/>
                <w:rPrChange w:id="288" w:author="Lacy Litten" w:date="2026-09-03T12:15:00Z">
                  <w:rPr>
                    <w:rFonts w:eastAsia="Times New Roman"/>
                    <w:color w:val="000000"/>
                    <w:sz w:val="24"/>
                  </w:rPr>
                </w:rPrChange>
              </w:rPr>
            </w:pPr>
            <w:r w:rsidRPr="003F5789">
              <w:rPr>
                <w:rFonts w:asciiTheme="minorHAnsi" w:eastAsia="Times New Roman" w:hAnsiTheme="minorHAnsi" w:cstheme="minorHAnsi"/>
                <w:color w:val="000000"/>
                <w:rPrChange w:id="289" w:author="Lacy Litten" w:date="2026-09-03T12:15:00Z">
                  <w:rPr>
                    <w:rFonts w:eastAsia="Times New Roman"/>
                    <w:color w:val="000000"/>
                    <w:sz w:val="24"/>
                  </w:rPr>
                </w:rPrChange>
              </w:rPr>
              <w:t>*</w:t>
            </w:r>
          </w:p>
        </w:tc>
        <w:tc>
          <w:tcPr>
            <w:tcW w:w="622" w:type="dxa"/>
            <w:tcPrChange w:id="290" w:author="Lacy Litten" w:date="2026-09-03T12:15:00Z">
              <w:tcPr>
                <w:tcW w:w="235" w:type="dxa"/>
              </w:tcPr>
            </w:tcPrChange>
          </w:tcPr>
          <w:p w:rsidR="0056263D" w:rsidRPr="003F5789" w:rsidRDefault="003F4F64">
            <w:pPr>
              <w:textAlignment w:val="baseline"/>
              <w:rPr>
                <w:rFonts w:asciiTheme="minorHAnsi" w:eastAsia="Times New Roman" w:hAnsiTheme="minorHAnsi" w:cstheme="minorHAnsi"/>
                <w:color w:val="000000"/>
                <w:rPrChange w:id="291" w:author="Lacy Litten" w:date="2026-09-03T12:15:00Z">
                  <w:rPr>
                    <w:rFonts w:eastAsia="Times New Roman"/>
                    <w:color w:val="000000"/>
                    <w:sz w:val="24"/>
                  </w:rPr>
                </w:rPrChange>
              </w:rPr>
            </w:pPr>
            <w:r w:rsidRPr="003F5789">
              <w:rPr>
                <w:rFonts w:asciiTheme="minorHAnsi" w:eastAsia="Times New Roman" w:hAnsiTheme="minorHAnsi" w:cstheme="minorHAnsi"/>
                <w:color w:val="000000"/>
                <w:rPrChange w:id="292" w:author="Lacy Litten" w:date="2026-09-03T12:15:00Z">
                  <w:rPr>
                    <w:rFonts w:eastAsia="Times New Roman"/>
                    <w:color w:val="000000"/>
                    <w:sz w:val="24"/>
                  </w:rPr>
                </w:rPrChange>
              </w:rPr>
              <w:t xml:space="preserve"> </w:t>
            </w:r>
          </w:p>
        </w:tc>
        <w:tc>
          <w:tcPr>
            <w:tcW w:w="638" w:type="dxa"/>
            <w:tcPrChange w:id="293" w:author="Lacy Litten" w:date="2026-09-03T12:15:00Z">
              <w:tcPr>
                <w:tcW w:w="240" w:type="dxa"/>
              </w:tcPr>
            </w:tcPrChange>
          </w:tcPr>
          <w:p w:rsidR="0056263D" w:rsidRPr="003F5789" w:rsidRDefault="003F4F64">
            <w:pPr>
              <w:textAlignment w:val="baseline"/>
              <w:rPr>
                <w:rFonts w:asciiTheme="minorHAnsi" w:eastAsia="Times New Roman" w:hAnsiTheme="minorHAnsi" w:cstheme="minorHAnsi"/>
                <w:color w:val="000000"/>
                <w:rPrChange w:id="294" w:author="Lacy Litten" w:date="2026-09-03T12:15:00Z">
                  <w:rPr>
                    <w:rFonts w:eastAsia="Times New Roman"/>
                    <w:color w:val="000000"/>
                    <w:sz w:val="24"/>
                  </w:rPr>
                </w:rPrChange>
              </w:rPr>
            </w:pPr>
            <w:r w:rsidRPr="003F5789">
              <w:rPr>
                <w:rFonts w:asciiTheme="minorHAnsi" w:eastAsia="Times New Roman" w:hAnsiTheme="minorHAnsi" w:cstheme="minorHAnsi"/>
                <w:color w:val="000000"/>
                <w:rPrChange w:id="295" w:author="Lacy Litten" w:date="2026-09-03T12:15:00Z">
                  <w:rPr>
                    <w:rFonts w:eastAsia="Times New Roman"/>
                    <w:color w:val="000000"/>
                    <w:sz w:val="24"/>
                  </w:rPr>
                </w:rPrChange>
              </w:rPr>
              <w:t xml:space="preserve"> </w:t>
            </w:r>
          </w:p>
        </w:tc>
        <w:tc>
          <w:tcPr>
            <w:tcW w:w="1390" w:type="dxa"/>
            <w:tcPrChange w:id="296" w:author="Lacy Litten" w:date="2026-09-03T12:15:00Z">
              <w:tcPr>
                <w:tcW w:w="1580" w:type="dxa"/>
              </w:tcPr>
            </w:tcPrChange>
          </w:tcPr>
          <w:p w:rsidR="0056263D" w:rsidRPr="003F5789" w:rsidRDefault="003F4F64">
            <w:pPr>
              <w:textAlignment w:val="baseline"/>
              <w:rPr>
                <w:rFonts w:asciiTheme="minorHAnsi" w:eastAsia="Times New Roman" w:hAnsiTheme="minorHAnsi" w:cstheme="minorHAnsi"/>
                <w:color w:val="000000"/>
                <w:rPrChange w:id="297" w:author="Lacy Litten" w:date="2026-09-03T12:15:00Z">
                  <w:rPr>
                    <w:rFonts w:eastAsia="Times New Roman"/>
                    <w:color w:val="000000"/>
                    <w:sz w:val="24"/>
                  </w:rPr>
                </w:rPrChange>
              </w:rPr>
            </w:pPr>
            <w:r w:rsidRPr="003F5789">
              <w:rPr>
                <w:rFonts w:asciiTheme="minorHAnsi" w:eastAsia="Times New Roman" w:hAnsiTheme="minorHAnsi" w:cstheme="minorHAnsi"/>
                <w:color w:val="000000"/>
                <w:rPrChange w:id="298" w:author="Lacy Litten" w:date="2026-09-03T12:15:00Z">
                  <w:rPr>
                    <w:rFonts w:eastAsia="Times New Roman"/>
                    <w:color w:val="000000"/>
                    <w:sz w:val="24"/>
                  </w:rPr>
                </w:rPrChange>
              </w:rPr>
              <w:t xml:space="preserve"> </w:t>
            </w:r>
          </w:p>
        </w:tc>
      </w:tr>
    </w:tbl>
    <w:p w:rsidR="0056263D" w:rsidRDefault="0056263D">
      <w:pPr>
        <w:spacing w:after="268" w:line="20" w:lineRule="exact"/>
      </w:pPr>
    </w:p>
    <w:p w:rsidR="0056263D" w:rsidRPr="003F5789" w:rsidRDefault="003F4F64" w:rsidP="003F5789">
      <w:pPr>
        <w:spacing w:line="277" w:lineRule="exact"/>
        <w:ind w:right="576"/>
        <w:textAlignment w:val="baseline"/>
        <w:rPr>
          <w:rFonts w:asciiTheme="minorHAnsi" w:eastAsia="Times New Roman" w:hAnsiTheme="minorHAnsi" w:cstheme="minorHAnsi"/>
          <w:color w:val="000000"/>
          <w:rPrChange w:id="299" w:author="Lacy Litten" w:date="2026-09-03T12:16:00Z">
            <w:rPr>
              <w:rFonts w:eastAsia="Times New Roman"/>
              <w:color w:val="000000"/>
              <w:sz w:val="24"/>
            </w:rPr>
          </w:rPrChange>
        </w:rPr>
        <w:pPrChange w:id="300" w:author="Lacy Litten" w:date="2026-09-03T12:16:00Z">
          <w:pPr>
            <w:spacing w:line="277" w:lineRule="exact"/>
            <w:ind w:left="216" w:right="576"/>
            <w:jc w:val="both"/>
            <w:textAlignment w:val="baseline"/>
          </w:pPr>
        </w:pPrChange>
      </w:pPr>
      <w:r w:rsidRPr="003F5789">
        <w:rPr>
          <w:rFonts w:asciiTheme="minorHAnsi" w:eastAsia="Times New Roman" w:hAnsiTheme="minorHAnsi" w:cstheme="minorHAnsi"/>
          <w:color w:val="000000"/>
          <w:rPrChange w:id="301" w:author="Lacy Litten" w:date="2026-09-03T12:16:00Z">
            <w:rPr>
              <w:rFonts w:eastAsia="Times New Roman"/>
              <w:color w:val="000000"/>
              <w:sz w:val="24"/>
            </w:rPr>
          </w:rPrChange>
        </w:rPr>
        <w:t>*Consultants/New Positions shall be included in the list of designated employees and shall disclose pursuant to the broadest disclosure category in the code subject to the following limitation:</w:t>
      </w:r>
    </w:p>
    <w:p w:rsidR="0056263D" w:rsidRPr="003F5789" w:rsidRDefault="003F4F64" w:rsidP="003F5789">
      <w:pPr>
        <w:spacing w:before="279" w:line="277" w:lineRule="exact"/>
        <w:ind w:right="216"/>
        <w:textAlignment w:val="baseline"/>
        <w:rPr>
          <w:rFonts w:asciiTheme="minorHAnsi" w:eastAsia="Times New Roman" w:hAnsiTheme="minorHAnsi" w:cstheme="minorHAnsi"/>
          <w:color w:val="000000"/>
          <w:rPrChange w:id="302" w:author="Lacy Litten" w:date="2026-09-03T12:16:00Z">
            <w:rPr>
              <w:rFonts w:eastAsia="Times New Roman"/>
              <w:color w:val="000000"/>
              <w:sz w:val="24"/>
            </w:rPr>
          </w:rPrChange>
        </w:rPr>
        <w:pPrChange w:id="303" w:author="Lacy Litten" w:date="2026-09-03T12:16:00Z">
          <w:pPr>
            <w:spacing w:before="279" w:line="277" w:lineRule="exact"/>
            <w:ind w:left="216" w:right="216"/>
            <w:jc w:val="both"/>
            <w:textAlignment w:val="baseline"/>
          </w:pPr>
        </w:pPrChange>
      </w:pPr>
      <w:r w:rsidRPr="003F5789">
        <w:rPr>
          <w:rFonts w:asciiTheme="minorHAnsi" w:eastAsia="Times New Roman" w:hAnsiTheme="minorHAnsi" w:cstheme="minorHAnsi"/>
          <w:color w:val="000000"/>
          <w:rPrChange w:id="304" w:author="Lacy Litten" w:date="2026-09-03T12:16:00Z">
            <w:rPr>
              <w:rFonts w:eastAsia="Times New Roman"/>
              <w:color w:val="000000"/>
              <w:sz w:val="24"/>
            </w:rPr>
          </w:rPrChange>
        </w:rPr>
        <w:t xml:space="preserve">The </w:t>
      </w:r>
      <w:del w:id="305" w:author="Cathy Robles" w:date="2026-09-01T13:48:00Z">
        <w:r w:rsidRPr="003F5789" w:rsidDel="00BB47C8">
          <w:rPr>
            <w:rFonts w:asciiTheme="minorHAnsi" w:eastAsia="Times New Roman" w:hAnsiTheme="minorHAnsi" w:cstheme="minorHAnsi"/>
            <w:color w:val="000000"/>
            <w:rPrChange w:id="306" w:author="Lacy Litten" w:date="2026-09-03T12:16:00Z">
              <w:rPr>
                <w:rFonts w:eastAsia="Times New Roman"/>
                <w:color w:val="000000"/>
                <w:sz w:val="24"/>
              </w:rPr>
            </w:rPrChange>
          </w:rPr>
          <w:delText xml:space="preserve">President </w:delText>
        </w:r>
      </w:del>
      <w:ins w:id="307" w:author="Cathy Robles" w:date="2026-09-01T13:48:00Z">
        <w:r w:rsidR="00BB47C8" w:rsidRPr="003F5789">
          <w:rPr>
            <w:rFonts w:asciiTheme="minorHAnsi" w:eastAsia="Times New Roman" w:hAnsiTheme="minorHAnsi" w:cstheme="minorHAnsi"/>
            <w:color w:val="000000"/>
            <w:rPrChange w:id="308" w:author="Lacy Litten" w:date="2026-09-03T12:16:00Z">
              <w:rPr>
                <w:rFonts w:eastAsia="Times New Roman"/>
                <w:color w:val="000000"/>
                <w:sz w:val="24"/>
              </w:rPr>
            </w:rPrChange>
          </w:rPr>
          <w:t xml:space="preserve">Executive Director </w:t>
        </w:r>
      </w:ins>
      <w:r w:rsidRPr="003F5789">
        <w:rPr>
          <w:rFonts w:asciiTheme="minorHAnsi" w:eastAsia="Times New Roman" w:hAnsiTheme="minorHAnsi" w:cstheme="minorHAnsi"/>
          <w:color w:val="000000"/>
          <w:rPrChange w:id="309" w:author="Lacy Litten" w:date="2026-09-03T12:16:00Z">
            <w:rPr>
              <w:rFonts w:eastAsia="Times New Roman"/>
              <w:color w:val="000000"/>
              <w:sz w:val="24"/>
            </w:rPr>
          </w:rPrChange>
        </w:rPr>
        <w:t xml:space="preserve">may determine in writing that a particular consultant/new position, although a "designated position," is hired to perform a range of duties that is limited in scope and thus is not required to fully comply with the disclosure requirements of this section. Such written determination shall include a description of the consultant's duties and, based upon that description, a statement of extent of disclosure requirements. The </w:t>
      </w:r>
      <w:del w:id="310" w:author="Cathy Robles" w:date="2026-09-01T13:49:00Z">
        <w:r w:rsidRPr="003F5789" w:rsidDel="00BB47C8">
          <w:rPr>
            <w:rFonts w:asciiTheme="minorHAnsi" w:eastAsia="Times New Roman" w:hAnsiTheme="minorHAnsi" w:cstheme="minorHAnsi"/>
            <w:color w:val="000000"/>
            <w:rPrChange w:id="311" w:author="Lacy Litten" w:date="2026-09-03T12:16:00Z">
              <w:rPr>
                <w:rFonts w:eastAsia="Times New Roman"/>
                <w:color w:val="000000"/>
                <w:sz w:val="24"/>
              </w:rPr>
            </w:rPrChange>
          </w:rPr>
          <w:delText xml:space="preserve">President's </w:delText>
        </w:r>
      </w:del>
      <w:ins w:id="312" w:author="Cathy Robles" w:date="2026-09-01T13:49:00Z">
        <w:r w:rsidR="00BB47C8" w:rsidRPr="003F5789">
          <w:rPr>
            <w:rFonts w:asciiTheme="minorHAnsi" w:eastAsia="Times New Roman" w:hAnsiTheme="minorHAnsi" w:cstheme="minorHAnsi"/>
            <w:color w:val="000000"/>
            <w:rPrChange w:id="313" w:author="Lacy Litten" w:date="2026-09-03T12:16:00Z">
              <w:rPr>
                <w:rFonts w:eastAsia="Times New Roman"/>
                <w:color w:val="000000"/>
                <w:sz w:val="24"/>
              </w:rPr>
            </w:rPrChange>
          </w:rPr>
          <w:t xml:space="preserve"> Executive Director's </w:t>
        </w:r>
      </w:ins>
      <w:r w:rsidRPr="003F5789">
        <w:rPr>
          <w:rFonts w:asciiTheme="minorHAnsi" w:eastAsia="Times New Roman" w:hAnsiTheme="minorHAnsi" w:cstheme="minorHAnsi"/>
          <w:color w:val="000000"/>
          <w:rPrChange w:id="314" w:author="Lacy Litten" w:date="2026-09-03T12:16:00Z">
            <w:rPr>
              <w:rFonts w:eastAsia="Times New Roman"/>
              <w:color w:val="000000"/>
              <w:sz w:val="24"/>
            </w:rPr>
          </w:rPrChange>
        </w:rPr>
        <w:t>determination is public record and shall be retained for public inspection in the same manner and location as this conflict-of-interest code.</w:t>
      </w:r>
    </w:p>
    <w:p w:rsidR="0056263D" w:rsidRDefault="0056263D">
      <w:pPr>
        <w:sectPr w:rsidR="0056263D" w:rsidSect="003F5789">
          <w:pgSz w:w="12240" w:h="15840"/>
          <w:pgMar w:top="1152" w:right="1152" w:bottom="1152" w:left="1152" w:header="720" w:footer="720" w:gutter="0"/>
          <w:cols w:space="720"/>
          <w:docGrid w:linePitch="299"/>
          <w:sectPrChange w:id="315" w:author="Lacy Litten" w:date="2026-09-03T12:14:00Z">
            <w:sectPr w:rsidR="0056263D" w:rsidSect="003F5789">
              <w:pgMar w:top="1440" w:right="1440" w:bottom="1440" w:left="1440" w:header="720" w:footer="720" w:gutter="0"/>
            </w:sectPr>
          </w:sectPrChange>
        </w:sectPr>
      </w:pPr>
    </w:p>
    <w:p w:rsidR="0056263D" w:rsidDel="003F5789" w:rsidRDefault="003F4F64">
      <w:pPr>
        <w:spacing w:before="10" w:line="553" w:lineRule="exact"/>
        <w:jc w:val="center"/>
        <w:textAlignment w:val="baseline"/>
        <w:rPr>
          <w:del w:id="316" w:author="Lacy Litten" w:date="2026-09-03T12:17:00Z"/>
          <w:rFonts w:eastAsia="Times New Roman"/>
          <w:b/>
          <w:color w:val="000000"/>
          <w:sz w:val="24"/>
        </w:rPr>
      </w:pPr>
      <w:del w:id="317" w:author="Lacy Litten" w:date="2026-09-03T12:17:00Z">
        <w:r w:rsidDel="003F5789">
          <w:rPr>
            <w:rFonts w:eastAsia="Times New Roman"/>
            <w:b/>
            <w:color w:val="000000"/>
            <w:sz w:val="24"/>
          </w:rPr>
          <w:delText xml:space="preserve">CACHUMA RESOURCE CONSERVATION DISTRICT </w:delText>
        </w:r>
        <w:r w:rsidDel="003F5789">
          <w:rPr>
            <w:rFonts w:eastAsia="Times New Roman"/>
            <w:b/>
            <w:color w:val="000000"/>
            <w:sz w:val="24"/>
          </w:rPr>
          <w:br/>
          <w:delText>CONFLICT-OF-INTEREST CODE</w:delText>
        </w:r>
      </w:del>
    </w:p>
    <w:p w:rsidR="0056263D" w:rsidRDefault="003F4F64" w:rsidP="003F5789">
      <w:pPr>
        <w:pStyle w:val="Heading2"/>
        <w:rPr>
          <w:rFonts w:eastAsia="Times New Roman"/>
        </w:rPr>
        <w:pPrChange w:id="318" w:author="Lacy Litten" w:date="2026-09-03T12:17:00Z">
          <w:pPr>
            <w:spacing w:before="272" w:line="278" w:lineRule="exact"/>
            <w:ind w:left="144"/>
            <w:jc w:val="center"/>
            <w:textAlignment w:val="baseline"/>
          </w:pPr>
        </w:pPrChange>
      </w:pPr>
      <w:r>
        <w:rPr>
          <w:rFonts w:eastAsia="Times New Roman"/>
        </w:rPr>
        <w:t>Disclosure Categories</w:t>
      </w:r>
    </w:p>
    <w:p w:rsidR="0056263D" w:rsidRPr="003F5789" w:rsidDel="003F5789" w:rsidRDefault="003F4F64" w:rsidP="003F5789">
      <w:pPr>
        <w:pStyle w:val="Heading3"/>
        <w:rPr>
          <w:del w:id="319" w:author="Lacy Litten" w:date="2026-09-03T12:18:00Z"/>
          <w:rFonts w:eastAsia="Times New Roman"/>
          <w:rPrChange w:id="320" w:author="Lacy Litten" w:date="2026-09-03T12:18:00Z">
            <w:rPr>
              <w:del w:id="321" w:author="Lacy Litten" w:date="2026-09-03T12:18:00Z"/>
              <w:rFonts w:eastAsia="Times New Roman"/>
              <w:color w:val="000000"/>
              <w:sz w:val="24"/>
            </w:rPr>
          </w:rPrChange>
        </w:rPr>
        <w:pPrChange w:id="322" w:author="Lacy Litten" w:date="2026-09-03T12:19:00Z">
          <w:pPr>
            <w:spacing w:before="272" w:line="278" w:lineRule="exact"/>
            <w:ind w:left="144"/>
            <w:textAlignment w:val="baseline"/>
          </w:pPr>
        </w:pPrChange>
      </w:pPr>
      <w:r w:rsidRPr="003F5789">
        <w:rPr>
          <w:rFonts w:eastAsia="Times New Roman"/>
          <w:rPrChange w:id="323" w:author="Lacy Litten" w:date="2026-09-03T12:18:00Z">
            <w:rPr>
              <w:rFonts w:eastAsia="Times New Roman"/>
              <w:color w:val="000000"/>
              <w:sz w:val="24"/>
            </w:rPr>
          </w:rPrChange>
        </w:rPr>
        <w:t xml:space="preserve">Category </w:t>
      </w:r>
      <w:r w:rsidR="00965621" w:rsidRPr="003F5789">
        <w:rPr>
          <w:rFonts w:eastAsia="Times New Roman"/>
          <w:rPrChange w:id="324" w:author="Lacy Litten" w:date="2026-09-03T12:18:00Z">
            <w:rPr>
              <w:rFonts w:eastAsia="Times New Roman"/>
              <w:color w:val="000000"/>
              <w:sz w:val="24"/>
            </w:rPr>
          </w:rPrChange>
        </w:rPr>
        <w:t>1:</w:t>
      </w:r>
    </w:p>
    <w:p w:rsidR="0056263D" w:rsidRPr="003F5789" w:rsidRDefault="003F4F64" w:rsidP="003F5789">
      <w:pPr>
        <w:spacing w:before="272" w:line="278" w:lineRule="exact"/>
        <w:textAlignment w:val="baseline"/>
        <w:rPr>
          <w:rFonts w:asciiTheme="minorHAnsi" w:eastAsia="Times New Roman" w:hAnsiTheme="minorHAnsi" w:cstheme="minorHAnsi"/>
          <w:color w:val="000000"/>
          <w:rPrChange w:id="325" w:author="Lacy Litten" w:date="2026-09-03T12:18:00Z">
            <w:rPr>
              <w:rFonts w:eastAsia="Times New Roman"/>
              <w:color w:val="000000"/>
              <w:sz w:val="24"/>
            </w:rPr>
          </w:rPrChange>
        </w:rPr>
        <w:pPrChange w:id="326" w:author="Lacy Litten" w:date="2026-09-03T12:18:00Z">
          <w:pPr>
            <w:spacing w:before="282" w:line="275" w:lineRule="exact"/>
            <w:ind w:left="144" w:right="360"/>
            <w:jc w:val="both"/>
            <w:textAlignment w:val="baseline"/>
          </w:pPr>
        </w:pPrChange>
      </w:pPr>
      <w:r w:rsidRPr="003F5789">
        <w:rPr>
          <w:rFonts w:asciiTheme="minorHAnsi" w:eastAsia="Times New Roman" w:hAnsiTheme="minorHAnsi" w:cstheme="minorHAnsi"/>
          <w:color w:val="000000"/>
          <w:rPrChange w:id="327" w:author="Lacy Litten" w:date="2026-09-03T12:18:00Z">
            <w:rPr>
              <w:rFonts w:eastAsia="Times New Roman"/>
              <w:color w:val="000000"/>
              <w:sz w:val="24"/>
            </w:rPr>
          </w:rPrChange>
        </w:rPr>
        <w:t xml:space="preserve">Interests in real property located within the </w:t>
      </w:r>
      <w:del w:id="328" w:author="Cathy Robles" w:date="2026-09-01T12:55:00Z">
        <w:r w:rsidRPr="003F5789" w:rsidDel="00691EE3">
          <w:rPr>
            <w:rFonts w:asciiTheme="minorHAnsi" w:eastAsia="Times New Roman" w:hAnsiTheme="minorHAnsi" w:cstheme="minorHAnsi"/>
            <w:color w:val="000000"/>
            <w:rPrChange w:id="329" w:author="Lacy Litten" w:date="2026-09-03T12:18:00Z">
              <w:rPr>
                <w:rFonts w:eastAsia="Times New Roman"/>
                <w:color w:val="000000"/>
                <w:sz w:val="24"/>
              </w:rPr>
            </w:rPrChange>
          </w:rPr>
          <w:delText xml:space="preserve">Agency's </w:delText>
        </w:r>
      </w:del>
      <w:ins w:id="330" w:author="Cathy Robles" w:date="2026-09-01T12:55:00Z">
        <w:r w:rsidR="00691EE3" w:rsidRPr="003F5789">
          <w:rPr>
            <w:rFonts w:asciiTheme="minorHAnsi" w:eastAsia="Times New Roman" w:hAnsiTheme="minorHAnsi" w:cstheme="minorHAnsi"/>
            <w:color w:val="000000"/>
            <w:rPrChange w:id="331" w:author="Lacy Litten" w:date="2026-09-03T12:18:00Z">
              <w:rPr>
                <w:rFonts w:eastAsia="Times New Roman"/>
                <w:color w:val="000000"/>
                <w:sz w:val="24"/>
              </w:rPr>
            </w:rPrChange>
          </w:rPr>
          <w:t xml:space="preserve"> District's </w:t>
        </w:r>
      </w:ins>
      <w:r w:rsidRPr="003F5789">
        <w:rPr>
          <w:rFonts w:asciiTheme="minorHAnsi" w:eastAsia="Times New Roman" w:hAnsiTheme="minorHAnsi" w:cstheme="minorHAnsi"/>
          <w:color w:val="000000"/>
          <w:rPrChange w:id="332" w:author="Lacy Litten" w:date="2026-09-03T12:18:00Z">
            <w:rPr>
              <w:rFonts w:eastAsia="Times New Roman"/>
              <w:color w:val="000000"/>
              <w:sz w:val="24"/>
            </w:rPr>
          </w:rPrChange>
        </w:rPr>
        <w:t xml:space="preserve">boundaries, or within a </w:t>
      </w:r>
      <w:del w:id="333" w:author="Lacy Litten" w:date="2026-09-03T12:19:00Z">
        <w:r w:rsidRPr="003F5789" w:rsidDel="00AB0D43">
          <w:rPr>
            <w:rFonts w:asciiTheme="minorHAnsi" w:eastAsia="Times New Roman" w:hAnsiTheme="minorHAnsi" w:cstheme="minorHAnsi"/>
            <w:color w:val="000000"/>
            <w:rPrChange w:id="334" w:author="Lacy Litten" w:date="2026-09-03T12:18:00Z">
              <w:rPr>
                <w:rFonts w:eastAsia="Times New Roman"/>
                <w:color w:val="000000"/>
                <w:sz w:val="24"/>
              </w:rPr>
            </w:rPrChange>
          </w:rPr>
          <w:delText>two mile</w:delText>
        </w:r>
      </w:del>
      <w:ins w:id="335" w:author="Lacy Litten" w:date="2026-09-03T12:19:00Z">
        <w:r w:rsidR="00AB0D43" w:rsidRPr="00AB0D43">
          <w:rPr>
            <w:rFonts w:asciiTheme="minorHAnsi" w:eastAsia="Times New Roman" w:hAnsiTheme="minorHAnsi" w:cstheme="minorHAnsi"/>
            <w:color w:val="000000"/>
          </w:rPr>
          <w:t>two-mile</w:t>
        </w:r>
      </w:ins>
      <w:r w:rsidRPr="003F5789">
        <w:rPr>
          <w:rFonts w:asciiTheme="minorHAnsi" w:eastAsia="Times New Roman" w:hAnsiTheme="minorHAnsi" w:cstheme="minorHAnsi"/>
          <w:color w:val="000000"/>
          <w:rPrChange w:id="336" w:author="Lacy Litten" w:date="2026-09-03T12:18:00Z">
            <w:rPr>
              <w:rFonts w:eastAsia="Times New Roman"/>
              <w:color w:val="000000"/>
              <w:sz w:val="24"/>
            </w:rPr>
          </w:rPrChange>
        </w:rPr>
        <w:t xml:space="preserve"> radius of the </w:t>
      </w:r>
      <w:del w:id="337" w:author="Cathy Robles" w:date="2026-09-01T12:55:00Z">
        <w:r w:rsidRPr="003F5789" w:rsidDel="00691EE3">
          <w:rPr>
            <w:rFonts w:asciiTheme="minorHAnsi" w:eastAsia="Times New Roman" w:hAnsiTheme="minorHAnsi" w:cstheme="minorHAnsi"/>
            <w:color w:val="000000"/>
            <w:rPrChange w:id="338" w:author="Lacy Litten" w:date="2026-09-03T12:18:00Z">
              <w:rPr>
                <w:rFonts w:eastAsia="Times New Roman"/>
                <w:color w:val="000000"/>
                <w:sz w:val="24"/>
              </w:rPr>
            </w:rPrChange>
          </w:rPr>
          <w:delText xml:space="preserve">Agency's </w:delText>
        </w:r>
      </w:del>
      <w:ins w:id="339" w:author="Cathy Robles" w:date="2026-09-01T12:55:00Z">
        <w:r w:rsidR="00691EE3" w:rsidRPr="003F5789">
          <w:rPr>
            <w:rFonts w:asciiTheme="minorHAnsi" w:eastAsia="Times New Roman" w:hAnsiTheme="minorHAnsi" w:cstheme="minorHAnsi"/>
            <w:color w:val="000000"/>
            <w:rPrChange w:id="340" w:author="Lacy Litten" w:date="2026-09-03T12:18:00Z">
              <w:rPr>
                <w:rFonts w:eastAsia="Times New Roman"/>
                <w:color w:val="000000"/>
                <w:sz w:val="24"/>
              </w:rPr>
            </w:rPrChange>
          </w:rPr>
          <w:t xml:space="preserve">District's </w:t>
        </w:r>
      </w:ins>
      <w:r w:rsidRPr="003F5789">
        <w:rPr>
          <w:rFonts w:asciiTheme="minorHAnsi" w:eastAsia="Times New Roman" w:hAnsiTheme="minorHAnsi" w:cstheme="minorHAnsi"/>
          <w:color w:val="000000"/>
          <w:rPrChange w:id="341" w:author="Lacy Litten" w:date="2026-09-03T12:18:00Z">
            <w:rPr>
              <w:rFonts w:eastAsia="Times New Roman"/>
              <w:color w:val="000000"/>
              <w:sz w:val="24"/>
            </w:rPr>
          </w:rPrChange>
        </w:rPr>
        <w:t xml:space="preserve">boundaries, or of any land owned or used by the </w:t>
      </w:r>
      <w:del w:id="342" w:author="Cathy Robles" w:date="2026-09-01T12:55:00Z">
        <w:r w:rsidRPr="003F5789" w:rsidDel="00691EE3">
          <w:rPr>
            <w:rFonts w:asciiTheme="minorHAnsi" w:eastAsia="Times New Roman" w:hAnsiTheme="minorHAnsi" w:cstheme="minorHAnsi"/>
            <w:color w:val="000000"/>
            <w:rPrChange w:id="343" w:author="Lacy Litten" w:date="2026-09-03T12:18:00Z">
              <w:rPr>
                <w:rFonts w:eastAsia="Times New Roman"/>
                <w:color w:val="000000"/>
                <w:sz w:val="24"/>
              </w:rPr>
            </w:rPrChange>
          </w:rPr>
          <w:delText>Agency</w:delText>
        </w:r>
      </w:del>
      <w:ins w:id="344" w:author="Cathy Robles" w:date="2026-09-01T12:55:00Z">
        <w:r w:rsidR="00691EE3" w:rsidRPr="003F5789">
          <w:rPr>
            <w:rFonts w:asciiTheme="minorHAnsi" w:eastAsia="Times New Roman" w:hAnsiTheme="minorHAnsi" w:cstheme="minorHAnsi"/>
            <w:color w:val="000000"/>
            <w:rPrChange w:id="345" w:author="Lacy Litten" w:date="2026-09-03T12:18:00Z">
              <w:rPr>
                <w:rFonts w:eastAsia="Times New Roman"/>
                <w:color w:val="000000"/>
                <w:sz w:val="24"/>
              </w:rPr>
            </w:rPrChange>
          </w:rPr>
          <w:t xml:space="preserve"> District</w:t>
        </w:r>
      </w:ins>
      <w:r w:rsidRPr="003F5789">
        <w:rPr>
          <w:rFonts w:asciiTheme="minorHAnsi" w:eastAsia="Times New Roman" w:hAnsiTheme="minorHAnsi" w:cstheme="minorHAnsi"/>
          <w:color w:val="000000"/>
          <w:rPrChange w:id="346" w:author="Lacy Litten" w:date="2026-09-03T12:18:00Z">
            <w:rPr>
              <w:rFonts w:eastAsia="Times New Roman"/>
              <w:color w:val="000000"/>
              <w:sz w:val="24"/>
            </w:rPr>
          </w:rPrChange>
        </w:rPr>
        <w:t>. Interests include any leasehold, beneficial or ownership interest, or an option to acquire an interest in real property.</w:t>
      </w:r>
    </w:p>
    <w:p w:rsidR="0056263D" w:rsidRPr="003F5789" w:rsidDel="003F5789" w:rsidRDefault="003F4F64" w:rsidP="003F5789">
      <w:pPr>
        <w:pStyle w:val="Heading3"/>
        <w:rPr>
          <w:del w:id="347" w:author="Lacy Litten" w:date="2026-09-03T12:19:00Z"/>
          <w:rFonts w:eastAsia="Times New Roman"/>
          <w:rPrChange w:id="348" w:author="Lacy Litten" w:date="2026-09-03T12:18:00Z">
            <w:rPr>
              <w:del w:id="349" w:author="Lacy Litten" w:date="2026-09-03T12:19:00Z"/>
              <w:rFonts w:eastAsia="Times New Roman"/>
              <w:color w:val="000000"/>
              <w:spacing w:val="-1"/>
              <w:sz w:val="24"/>
            </w:rPr>
          </w:rPrChange>
        </w:rPr>
        <w:pPrChange w:id="350" w:author="Lacy Litten" w:date="2026-09-03T12:19:00Z">
          <w:pPr>
            <w:spacing w:before="279" w:line="278" w:lineRule="exact"/>
            <w:ind w:left="144"/>
            <w:jc w:val="both"/>
            <w:textAlignment w:val="baseline"/>
          </w:pPr>
        </w:pPrChange>
      </w:pPr>
      <w:r w:rsidRPr="003F5789">
        <w:rPr>
          <w:rFonts w:eastAsia="Times New Roman"/>
          <w:rPrChange w:id="351" w:author="Lacy Litten" w:date="2026-09-03T12:18:00Z">
            <w:rPr>
              <w:rFonts w:eastAsia="Times New Roman"/>
              <w:color w:val="000000"/>
              <w:spacing w:val="-1"/>
              <w:sz w:val="24"/>
            </w:rPr>
          </w:rPrChange>
        </w:rPr>
        <w:t>Category 2:</w:t>
      </w:r>
    </w:p>
    <w:p w:rsidR="0056263D" w:rsidRPr="003F5789" w:rsidRDefault="003F4F64" w:rsidP="003F5789">
      <w:pPr>
        <w:spacing w:before="279" w:line="278" w:lineRule="exact"/>
        <w:textAlignment w:val="baseline"/>
        <w:rPr>
          <w:rFonts w:asciiTheme="minorHAnsi" w:eastAsia="Times New Roman" w:hAnsiTheme="minorHAnsi" w:cstheme="minorHAnsi"/>
          <w:color w:val="000000"/>
          <w:spacing w:val="-1"/>
          <w:rPrChange w:id="352" w:author="Lacy Litten" w:date="2026-09-03T12:18:00Z">
            <w:rPr>
              <w:rFonts w:eastAsia="Times New Roman"/>
              <w:color w:val="000000"/>
              <w:spacing w:val="-1"/>
              <w:sz w:val="24"/>
            </w:rPr>
          </w:rPrChange>
        </w:rPr>
        <w:pPrChange w:id="353" w:author="Lacy Litten" w:date="2026-09-03T12:19:00Z">
          <w:pPr>
            <w:spacing w:before="269" w:line="280" w:lineRule="exact"/>
            <w:ind w:left="144" w:right="1008"/>
            <w:jc w:val="both"/>
            <w:textAlignment w:val="baseline"/>
          </w:pPr>
        </w:pPrChange>
      </w:pPr>
      <w:r w:rsidRPr="003F5789">
        <w:rPr>
          <w:rFonts w:asciiTheme="minorHAnsi" w:eastAsia="Times New Roman" w:hAnsiTheme="minorHAnsi" w:cstheme="minorHAnsi"/>
          <w:color w:val="000000"/>
          <w:spacing w:val="-1"/>
          <w:rPrChange w:id="354" w:author="Lacy Litten" w:date="2026-09-03T12:18:00Z">
            <w:rPr>
              <w:rFonts w:eastAsia="Times New Roman"/>
              <w:color w:val="000000"/>
              <w:spacing w:val="-1"/>
              <w:sz w:val="24"/>
            </w:rPr>
          </w:rPrChange>
        </w:rPr>
        <w:t>Designated positions must report all investments, business positions and income, including, receipt of gifts, loans and travel payments, from sources of the type:</w:t>
      </w:r>
    </w:p>
    <w:p w:rsidR="0056263D" w:rsidRPr="003F5789" w:rsidRDefault="003F4F64" w:rsidP="003F5789">
      <w:pPr>
        <w:numPr>
          <w:ilvl w:val="0"/>
          <w:numId w:val="1"/>
        </w:numPr>
        <w:tabs>
          <w:tab w:val="clear" w:pos="360"/>
          <w:tab w:val="left" w:pos="936"/>
        </w:tabs>
        <w:spacing w:line="299" w:lineRule="exact"/>
        <w:ind w:left="936" w:hanging="360"/>
        <w:textAlignment w:val="baseline"/>
        <w:rPr>
          <w:rFonts w:asciiTheme="minorHAnsi" w:eastAsia="Times New Roman" w:hAnsiTheme="minorHAnsi" w:cstheme="minorHAnsi"/>
          <w:color w:val="000000"/>
          <w:rPrChange w:id="355" w:author="Lacy Litten" w:date="2026-09-03T12:18:00Z">
            <w:rPr>
              <w:rFonts w:eastAsia="Times New Roman"/>
              <w:color w:val="000000"/>
              <w:sz w:val="24"/>
            </w:rPr>
          </w:rPrChange>
        </w:rPr>
        <w:pPrChange w:id="356" w:author="Lacy Litten" w:date="2026-09-03T12:18:00Z">
          <w:pPr>
            <w:numPr>
              <w:numId w:val="1"/>
            </w:numPr>
            <w:tabs>
              <w:tab w:val="left" w:pos="936"/>
            </w:tabs>
            <w:spacing w:line="299" w:lineRule="exact"/>
            <w:ind w:left="936" w:hanging="360"/>
            <w:jc w:val="both"/>
            <w:textAlignment w:val="baseline"/>
          </w:pPr>
        </w:pPrChange>
      </w:pPr>
      <w:r w:rsidRPr="003F5789">
        <w:rPr>
          <w:rFonts w:asciiTheme="minorHAnsi" w:eastAsia="Times New Roman" w:hAnsiTheme="minorHAnsi" w:cstheme="minorHAnsi"/>
          <w:color w:val="000000"/>
          <w:rPrChange w:id="357" w:author="Lacy Litten" w:date="2026-09-03T12:18:00Z">
            <w:rPr>
              <w:rFonts w:eastAsia="Times New Roman"/>
              <w:color w:val="000000"/>
              <w:sz w:val="24"/>
            </w:rPr>
          </w:rPrChange>
        </w:rPr>
        <w:t>Engaged in real estate development and transactions</w:t>
      </w:r>
    </w:p>
    <w:p w:rsidR="0056263D" w:rsidRPr="003F5789" w:rsidRDefault="003F4F64" w:rsidP="003F5789">
      <w:pPr>
        <w:numPr>
          <w:ilvl w:val="0"/>
          <w:numId w:val="1"/>
        </w:numPr>
        <w:tabs>
          <w:tab w:val="clear" w:pos="360"/>
          <w:tab w:val="left" w:pos="936"/>
        </w:tabs>
        <w:spacing w:before="23" w:line="274" w:lineRule="exact"/>
        <w:ind w:left="936" w:right="648" w:hanging="360"/>
        <w:textAlignment w:val="baseline"/>
        <w:rPr>
          <w:rFonts w:asciiTheme="minorHAnsi" w:eastAsia="Times New Roman" w:hAnsiTheme="minorHAnsi" w:cstheme="minorHAnsi"/>
          <w:color w:val="000000"/>
          <w:rPrChange w:id="358" w:author="Lacy Litten" w:date="2026-09-03T12:18:00Z">
            <w:rPr>
              <w:rFonts w:eastAsia="Times New Roman"/>
              <w:color w:val="000000"/>
              <w:sz w:val="24"/>
            </w:rPr>
          </w:rPrChange>
        </w:rPr>
        <w:pPrChange w:id="359" w:author="Lacy Litten" w:date="2026-09-03T12:18:00Z">
          <w:pPr>
            <w:numPr>
              <w:numId w:val="1"/>
            </w:numPr>
            <w:tabs>
              <w:tab w:val="left" w:pos="936"/>
            </w:tabs>
            <w:spacing w:before="23" w:line="274" w:lineRule="exact"/>
            <w:ind w:left="936" w:right="648" w:hanging="360"/>
            <w:jc w:val="both"/>
            <w:textAlignment w:val="baseline"/>
          </w:pPr>
        </w:pPrChange>
      </w:pPr>
      <w:r w:rsidRPr="003F5789">
        <w:rPr>
          <w:rFonts w:asciiTheme="minorHAnsi" w:eastAsia="Times New Roman" w:hAnsiTheme="minorHAnsi" w:cstheme="minorHAnsi"/>
          <w:color w:val="000000"/>
          <w:rPrChange w:id="360" w:author="Lacy Litten" w:date="2026-09-03T12:18:00Z">
            <w:rPr>
              <w:rFonts w:eastAsia="Times New Roman"/>
              <w:color w:val="000000"/>
              <w:sz w:val="24"/>
            </w:rPr>
          </w:rPrChange>
        </w:rPr>
        <w:t>To contract with the District to provide facilities, goods, equipment, vehicles, machinery or services</w:t>
      </w:r>
    </w:p>
    <w:p w:rsidR="0056263D" w:rsidRPr="003F5789" w:rsidRDefault="003F4F64" w:rsidP="003F5789">
      <w:pPr>
        <w:numPr>
          <w:ilvl w:val="0"/>
          <w:numId w:val="1"/>
        </w:numPr>
        <w:tabs>
          <w:tab w:val="clear" w:pos="360"/>
          <w:tab w:val="left" w:pos="936"/>
        </w:tabs>
        <w:spacing w:before="20" w:line="273" w:lineRule="exact"/>
        <w:ind w:left="936" w:right="792" w:hanging="360"/>
        <w:textAlignment w:val="baseline"/>
        <w:rPr>
          <w:rFonts w:asciiTheme="minorHAnsi" w:eastAsia="Times New Roman" w:hAnsiTheme="minorHAnsi" w:cstheme="minorHAnsi"/>
          <w:color w:val="000000"/>
          <w:rPrChange w:id="361" w:author="Lacy Litten" w:date="2026-09-03T12:18:00Z">
            <w:rPr>
              <w:rFonts w:eastAsia="Times New Roman"/>
              <w:color w:val="000000"/>
              <w:sz w:val="24"/>
            </w:rPr>
          </w:rPrChange>
        </w:rPr>
        <w:pPrChange w:id="362" w:author="Lacy Litten" w:date="2026-09-03T12:18:00Z">
          <w:pPr>
            <w:numPr>
              <w:numId w:val="1"/>
            </w:numPr>
            <w:tabs>
              <w:tab w:val="left" w:pos="936"/>
            </w:tabs>
            <w:spacing w:before="20" w:line="273" w:lineRule="exact"/>
            <w:ind w:left="936" w:right="792" w:hanging="360"/>
            <w:jc w:val="both"/>
            <w:textAlignment w:val="baseline"/>
          </w:pPr>
        </w:pPrChange>
      </w:pPr>
      <w:r w:rsidRPr="003F5789">
        <w:rPr>
          <w:rFonts w:asciiTheme="minorHAnsi" w:eastAsia="Times New Roman" w:hAnsiTheme="minorHAnsi" w:cstheme="minorHAnsi"/>
          <w:color w:val="000000"/>
          <w:rPrChange w:id="363" w:author="Lacy Litten" w:date="2026-09-03T12:18:00Z">
            <w:rPr>
              <w:rFonts w:eastAsia="Times New Roman"/>
              <w:color w:val="000000"/>
              <w:sz w:val="24"/>
            </w:rPr>
          </w:rPrChange>
        </w:rPr>
        <w:t>That provide products or services related to water quality and irrigation and nutrient management and habitat</w:t>
      </w:r>
    </w:p>
    <w:p w:rsidR="0056263D" w:rsidRPr="003F5789" w:rsidRDefault="003F4F64" w:rsidP="003F5789">
      <w:pPr>
        <w:spacing w:before="284" w:line="276" w:lineRule="exact"/>
        <w:ind w:right="144"/>
        <w:textAlignment w:val="baseline"/>
        <w:rPr>
          <w:rFonts w:asciiTheme="minorHAnsi" w:eastAsia="Times New Roman" w:hAnsiTheme="minorHAnsi" w:cstheme="minorHAnsi"/>
          <w:color w:val="000000"/>
          <w:rPrChange w:id="364" w:author="Lacy Litten" w:date="2026-09-03T12:18:00Z">
            <w:rPr>
              <w:rFonts w:eastAsia="Times New Roman"/>
              <w:color w:val="000000"/>
              <w:sz w:val="24"/>
            </w:rPr>
          </w:rPrChange>
        </w:rPr>
        <w:pPrChange w:id="365" w:author="Lacy Litten" w:date="2026-09-03T12:18:00Z">
          <w:pPr>
            <w:spacing w:before="284" w:line="276" w:lineRule="exact"/>
            <w:ind w:left="144" w:right="144"/>
            <w:jc w:val="both"/>
            <w:textAlignment w:val="baseline"/>
          </w:pPr>
        </w:pPrChange>
      </w:pPr>
      <w:r w:rsidRPr="003F5789">
        <w:rPr>
          <w:rFonts w:asciiTheme="minorHAnsi" w:eastAsia="Times New Roman" w:hAnsiTheme="minorHAnsi" w:cstheme="minorHAnsi"/>
          <w:color w:val="000000"/>
          <w:rPrChange w:id="366" w:author="Lacy Litten" w:date="2026-09-03T12:18:00Z">
            <w:rPr>
              <w:rFonts w:eastAsia="Times New Roman"/>
              <w:color w:val="000000"/>
              <w:sz w:val="24"/>
            </w:rPr>
          </w:rPrChange>
        </w:rPr>
        <w:t>Business entities which are of the type to provide services, supplies or machinery, including but not limited to: motor vehicles, construction and building materials, office equipment and supplies, petroleum products; (pipes, valves, fittings, pumps, meters) etc</w:t>
      </w:r>
      <w:ins w:id="367" w:author="Lacy Litten" w:date="2026-09-03T12:19:00Z">
        <w:r w:rsidR="00900627">
          <w:rPr>
            <w:rFonts w:asciiTheme="minorHAnsi" w:eastAsia="Times New Roman" w:hAnsiTheme="minorHAnsi" w:cstheme="minorHAnsi"/>
            <w:color w:val="000000"/>
          </w:rPr>
          <w:t>.</w:t>
        </w:r>
      </w:ins>
      <w:r w:rsidRPr="003F5789">
        <w:rPr>
          <w:rFonts w:asciiTheme="minorHAnsi" w:eastAsia="Times New Roman" w:hAnsiTheme="minorHAnsi" w:cstheme="minorHAnsi"/>
          <w:color w:val="000000"/>
          <w:rPrChange w:id="368" w:author="Lacy Litten" w:date="2026-09-03T12:18:00Z">
            <w:rPr>
              <w:rFonts w:eastAsia="Times New Roman"/>
              <w:color w:val="000000"/>
              <w:sz w:val="24"/>
            </w:rPr>
          </w:rPrChange>
        </w:rPr>
        <w:t>; safety equipment and facilities; engineering services, water quality testing, preparation of actions leading to taking in eminent domain, soil test, compaction and other agreements on grading requirements, insurance companies.</w:t>
      </w:r>
    </w:p>
    <w:p w:rsidR="0056263D" w:rsidRPr="003F5789" w:rsidDel="003F5789" w:rsidRDefault="003F4F64" w:rsidP="003F5789">
      <w:pPr>
        <w:spacing w:before="274" w:line="278" w:lineRule="exact"/>
        <w:textAlignment w:val="baseline"/>
        <w:rPr>
          <w:del w:id="369" w:author="Lacy Litten" w:date="2026-09-03T12:19:00Z"/>
          <w:rFonts w:asciiTheme="minorHAnsi" w:eastAsia="Times New Roman" w:hAnsiTheme="minorHAnsi" w:cstheme="minorHAnsi"/>
          <w:color w:val="000000"/>
          <w:spacing w:val="-1"/>
          <w:rPrChange w:id="370" w:author="Lacy Litten" w:date="2026-09-03T12:18:00Z">
            <w:rPr>
              <w:del w:id="371" w:author="Lacy Litten" w:date="2026-09-03T12:19:00Z"/>
              <w:rFonts w:eastAsia="Times New Roman"/>
              <w:color w:val="000000"/>
              <w:spacing w:val="-1"/>
              <w:sz w:val="24"/>
            </w:rPr>
          </w:rPrChange>
        </w:rPr>
        <w:pPrChange w:id="372" w:author="Lacy Litten" w:date="2026-09-03T12:18:00Z">
          <w:pPr>
            <w:spacing w:before="274" w:line="278" w:lineRule="exact"/>
            <w:ind w:left="144"/>
            <w:jc w:val="both"/>
            <w:textAlignment w:val="baseline"/>
          </w:pPr>
        </w:pPrChange>
      </w:pPr>
      <w:r w:rsidRPr="003F5789">
        <w:rPr>
          <w:rStyle w:val="Heading3Char"/>
          <w:rPrChange w:id="373" w:author="Lacy Litten" w:date="2026-09-03T12:19:00Z">
            <w:rPr>
              <w:rFonts w:eastAsia="Times New Roman"/>
              <w:color w:val="000000"/>
              <w:spacing w:val="-1"/>
              <w:sz w:val="24"/>
            </w:rPr>
          </w:rPrChange>
        </w:rPr>
        <w:t>Category 3</w:t>
      </w:r>
      <w:r w:rsidRPr="003F5789">
        <w:rPr>
          <w:rFonts w:asciiTheme="minorHAnsi" w:eastAsia="Times New Roman" w:hAnsiTheme="minorHAnsi" w:cstheme="minorHAnsi"/>
          <w:color w:val="000000"/>
          <w:spacing w:val="-1"/>
          <w:rPrChange w:id="374" w:author="Lacy Litten" w:date="2026-09-03T12:18:00Z">
            <w:rPr>
              <w:rFonts w:eastAsia="Times New Roman"/>
              <w:color w:val="000000"/>
              <w:spacing w:val="-1"/>
              <w:sz w:val="24"/>
            </w:rPr>
          </w:rPrChange>
        </w:rPr>
        <w:t>:</w:t>
      </w:r>
    </w:p>
    <w:p w:rsidR="0056263D" w:rsidRPr="003F5789" w:rsidRDefault="003F4F64" w:rsidP="003F5789">
      <w:pPr>
        <w:spacing w:before="274" w:line="278" w:lineRule="exact"/>
        <w:textAlignment w:val="baseline"/>
        <w:rPr>
          <w:rFonts w:asciiTheme="minorHAnsi" w:eastAsia="Times New Roman" w:hAnsiTheme="minorHAnsi" w:cstheme="minorHAnsi"/>
          <w:color w:val="000000"/>
          <w:rPrChange w:id="375" w:author="Lacy Litten" w:date="2026-09-03T12:18:00Z">
            <w:rPr>
              <w:rFonts w:eastAsia="Times New Roman"/>
              <w:color w:val="000000"/>
              <w:sz w:val="24"/>
            </w:rPr>
          </w:rPrChange>
        </w:rPr>
        <w:pPrChange w:id="376" w:author="Lacy Litten" w:date="2026-09-03T12:19:00Z">
          <w:pPr>
            <w:spacing w:before="280" w:line="276" w:lineRule="exact"/>
            <w:ind w:left="144" w:right="288"/>
            <w:jc w:val="both"/>
            <w:textAlignment w:val="baseline"/>
          </w:pPr>
        </w:pPrChange>
      </w:pPr>
      <w:r w:rsidRPr="003F5789">
        <w:rPr>
          <w:rFonts w:asciiTheme="minorHAnsi" w:eastAsia="Times New Roman" w:hAnsiTheme="minorHAnsi" w:cstheme="minorHAnsi"/>
          <w:color w:val="000000"/>
          <w:rPrChange w:id="377" w:author="Lacy Litten" w:date="2026-09-03T12:18:00Z">
            <w:rPr>
              <w:rFonts w:eastAsia="Times New Roman"/>
              <w:color w:val="000000"/>
              <w:sz w:val="24"/>
            </w:rPr>
          </w:rPrChange>
        </w:rPr>
        <w:t>Designated positions must report all investments, business positions and income, including, receipt of gifts, loans and travel payments, from sources that are private water companies, or entities or persons engaged in farming or real estate development.</w:t>
      </w:r>
    </w:p>
    <w:p w:rsidR="0056263D" w:rsidRPr="003F5789" w:rsidDel="003F5789" w:rsidRDefault="003F5789" w:rsidP="003F5789">
      <w:pPr>
        <w:pStyle w:val="Heading3"/>
        <w:rPr>
          <w:del w:id="378" w:author="Lacy Litten" w:date="2026-09-03T12:19:00Z"/>
          <w:rFonts w:eastAsia="Times New Roman"/>
          <w:rPrChange w:id="379" w:author="Lacy Litten" w:date="2026-09-03T12:18:00Z">
            <w:rPr>
              <w:del w:id="380" w:author="Lacy Litten" w:date="2026-09-03T12:19:00Z"/>
              <w:rFonts w:eastAsia="Times New Roman"/>
              <w:color w:val="000000"/>
              <w:spacing w:val="-1"/>
              <w:sz w:val="24"/>
            </w:rPr>
          </w:rPrChange>
        </w:rPr>
        <w:pPrChange w:id="381" w:author="Lacy Litten" w:date="2026-09-03T12:19:00Z">
          <w:pPr>
            <w:spacing w:before="270" w:line="278" w:lineRule="exact"/>
            <w:ind w:left="144"/>
            <w:jc w:val="both"/>
            <w:textAlignment w:val="baseline"/>
          </w:pPr>
        </w:pPrChange>
      </w:pPr>
      <w:ins w:id="382" w:author="Lacy Litten" w:date="2026-09-03T12:19:00Z">
        <w:r>
          <w:rPr>
            <w:rFonts w:eastAsia="Times New Roman"/>
          </w:rPr>
          <w:br/>
        </w:r>
      </w:ins>
      <w:r w:rsidR="003F4F64" w:rsidRPr="003F5789">
        <w:rPr>
          <w:rFonts w:eastAsia="Times New Roman"/>
          <w:rPrChange w:id="383" w:author="Lacy Litten" w:date="2026-09-03T12:18:00Z">
            <w:rPr>
              <w:rFonts w:eastAsia="Times New Roman"/>
              <w:color w:val="000000"/>
              <w:spacing w:val="-1"/>
              <w:sz w:val="24"/>
            </w:rPr>
          </w:rPrChange>
        </w:rPr>
        <w:t>Category 4:</w:t>
      </w:r>
    </w:p>
    <w:p w:rsidR="0056263D" w:rsidRPr="003F5789" w:rsidRDefault="003F4F64" w:rsidP="003F5789">
      <w:pPr>
        <w:spacing w:before="270" w:line="278" w:lineRule="exact"/>
        <w:textAlignment w:val="baseline"/>
        <w:rPr>
          <w:rFonts w:asciiTheme="minorHAnsi" w:eastAsia="Times New Roman" w:hAnsiTheme="minorHAnsi" w:cstheme="minorHAnsi"/>
          <w:color w:val="000000"/>
          <w:rPrChange w:id="384" w:author="Lacy Litten" w:date="2026-09-03T12:18:00Z">
            <w:rPr>
              <w:rFonts w:eastAsia="Times New Roman"/>
              <w:color w:val="000000"/>
              <w:sz w:val="24"/>
            </w:rPr>
          </w:rPrChange>
        </w:rPr>
        <w:pPrChange w:id="385" w:author="Lacy Litten" w:date="2026-09-03T12:19:00Z">
          <w:pPr>
            <w:spacing w:before="277" w:line="279" w:lineRule="exact"/>
            <w:ind w:left="144" w:right="360"/>
            <w:jc w:val="both"/>
            <w:textAlignment w:val="baseline"/>
          </w:pPr>
        </w:pPrChange>
      </w:pPr>
      <w:r w:rsidRPr="003F5789">
        <w:rPr>
          <w:rFonts w:asciiTheme="minorHAnsi" w:eastAsia="Times New Roman" w:hAnsiTheme="minorHAnsi" w:cstheme="minorHAnsi"/>
          <w:color w:val="000000"/>
          <w:rPrChange w:id="386" w:author="Lacy Litten" w:date="2026-09-03T12:18:00Z">
            <w:rPr>
              <w:rFonts w:eastAsia="Times New Roman"/>
              <w:color w:val="000000"/>
              <w:sz w:val="24"/>
            </w:rPr>
          </w:rPrChange>
        </w:rPr>
        <w:t>Designated positions must report investments and business positions in business entities of the type to receive grants or other funds from or through the District.</w:t>
      </w:r>
    </w:p>
    <w:sectPr w:rsidR="0056263D" w:rsidRPr="003F5789" w:rsidSect="003F5789">
      <w:pgSz w:w="12240" w:h="15840"/>
      <w:pgMar w:top="1152" w:right="1152" w:bottom="1152" w:left="1152" w:header="720" w:footer="720" w:gutter="0"/>
      <w:cols w:space="720"/>
      <w:docGrid w:linePitch="299"/>
      <w:sectPrChange w:id="387" w:author="Lacy Litten" w:date="2026-09-03T12:14:00Z">
        <w:sectPr w:rsidR="0056263D" w:rsidRPr="003F5789" w:rsidSect="003F5789">
          <w:pgMar w:top="1440" w:right="1440" w:bottom="1440" w:left="1440" w:header="720" w:footer="720"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7946" w:rsidRDefault="00747946">
      <w:r>
        <w:separator/>
      </w:r>
    </w:p>
  </w:endnote>
  <w:endnote w:type="continuationSeparator" w:id="0">
    <w:p w:rsidR="00747946" w:rsidRDefault="00747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Garamond">
    <w:charset w:val="00"/>
    <w:pitch w:val="variable"/>
    <w:family w:val="roman"/>
    <w:panose1 w:val="02020603050405020304"/>
  </w:font>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4F64" w:rsidRDefault="007F3972" w:rsidP="005F551B">
    <w:pPr>
      <w:pStyle w:val="BestBestDocID"/>
    </w:pPr>
    <w:ins w:id="145" w:author="Cathy Robles" w:date="2026-09-01T13:17:00Z">
      <w:r>
        <w:fldChar w:fldCharType="begin"/>
      </w:r>
      <w:r>
        <w:instrText xml:space="preserve"> DOCPROPERTY DOCXDOCID DMS=IManage Format=&lt;&lt;CLT&gt;&gt;.&lt;&lt;MTR&gt;&gt;\&lt;&lt;NUM&gt;&gt;.&lt;&lt;VER&gt;&gt; \* MERGEFORMAT </w:instrText>
      </w:r>
    </w:ins>
    <w:r>
      <w:fldChar w:fldCharType="separate"/>
    </w:r>
    <w:r w:rsidR="005F551B" w:rsidRPr="005F551B">
      <w:t>15083.00001\45304579.1</w:t>
    </w:r>
    <w:ins w:id="146" w:author="Cathy Robles" w:date="2026-09-01T13:17:00Z">
      <w:r>
        <w:fldChar w:fldCharType="end"/>
      </w:r>
    </w:ins>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789" w:rsidRPr="003F5789" w:rsidRDefault="003F5789" w:rsidP="003F5789">
    <w:pPr>
      <w:pStyle w:val="Footer"/>
      <w:rPr>
        <w:ins w:id="147" w:author="Lacy Litten" w:date="2026-09-03T12:13:00Z"/>
        <w:rFonts w:asciiTheme="minorHAnsi" w:hAnsiTheme="minorHAnsi" w:cstheme="minorHAnsi"/>
        <w:color w:val="808080" w:themeColor="background1" w:themeShade="80"/>
        <w:rPrChange w:id="148" w:author="Lacy Litten" w:date="2026-09-03T12:14:00Z">
          <w:rPr>
            <w:ins w:id="149" w:author="Lacy Litten" w:date="2026-09-03T12:13:00Z"/>
          </w:rPr>
        </w:rPrChange>
      </w:rPr>
      <w:pPrChange w:id="150" w:author="Lacy Litten" w:date="2026-09-03T12:17:00Z">
        <w:pPr>
          <w:pStyle w:val="Footer"/>
          <w:jc w:val="right"/>
        </w:pPr>
      </w:pPrChange>
    </w:pPr>
    <w:ins w:id="151" w:author="Lacy Litten" w:date="2026-09-03T12:13:00Z">
      <w:r w:rsidRPr="003F5789">
        <w:rPr>
          <w:rFonts w:asciiTheme="minorHAnsi" w:hAnsiTheme="minorHAnsi" w:cstheme="minorHAnsi"/>
          <w:color w:val="808080" w:themeColor="background1" w:themeShade="80"/>
          <w:rPrChange w:id="152" w:author="Lacy Litten" w:date="2026-09-03T12:14:00Z">
            <w:rPr/>
          </w:rPrChange>
        </w:rPr>
        <w:t>Conflict of I</w:t>
      </w:r>
    </w:ins>
    <w:ins w:id="153" w:author="Lacy Litten" w:date="2026-09-03T12:14:00Z">
      <w:r w:rsidRPr="003F5789">
        <w:rPr>
          <w:rFonts w:asciiTheme="minorHAnsi" w:hAnsiTheme="minorHAnsi" w:cstheme="minorHAnsi"/>
          <w:color w:val="808080" w:themeColor="background1" w:themeShade="80"/>
          <w:rPrChange w:id="154" w:author="Lacy Litten" w:date="2026-09-03T12:14:00Z">
            <w:rPr/>
          </w:rPrChange>
        </w:rPr>
        <w:t>nterest Code</w:t>
      </w:r>
      <w:r w:rsidRPr="003F5789">
        <w:rPr>
          <w:rFonts w:asciiTheme="minorHAnsi" w:hAnsiTheme="minorHAnsi" w:cstheme="minorHAnsi"/>
          <w:color w:val="808080" w:themeColor="background1" w:themeShade="80"/>
          <w:rPrChange w:id="155" w:author="Lacy Litten" w:date="2026-09-03T12:14:00Z">
            <w:rPr/>
          </w:rPrChange>
        </w:rPr>
        <w:tab/>
      </w:r>
      <w:r w:rsidRPr="003F5789">
        <w:rPr>
          <w:rFonts w:asciiTheme="minorHAnsi" w:hAnsiTheme="minorHAnsi" w:cstheme="minorHAnsi"/>
          <w:color w:val="808080" w:themeColor="background1" w:themeShade="80"/>
          <w:rPrChange w:id="156" w:author="Lacy Litten" w:date="2026-09-03T12:14:00Z">
            <w:rPr/>
          </w:rPrChange>
        </w:rPr>
        <w:tab/>
      </w:r>
    </w:ins>
    <w:customXmlInsRangeStart w:id="157" w:author="Lacy Litten" w:date="2026-09-03T12:13:00Z"/>
    <w:sdt>
      <w:sdtPr>
        <w:rPr>
          <w:rFonts w:asciiTheme="minorHAnsi" w:hAnsiTheme="minorHAnsi" w:cstheme="minorHAnsi"/>
          <w:color w:val="808080" w:themeColor="background1" w:themeShade="80"/>
          <w:rPrChange w:id="158" w:author="Lacy Litten" w:date="2026-09-03T12:14:00Z">
            <w:rPr/>
          </w:rPrChange>
        </w:rPr>
        <w:id w:val="-17852661"/>
        <w:docPartObj>
          <w:docPartGallery w:val="Page Numbers (Bottom of Page)"/>
          <w:docPartUnique/>
        </w:docPartObj>
      </w:sdtPr>
      <w:sdtEndPr>
        <w:rPr>
          <w:noProof/>
          <w:color w:val="808080" w:themeColor="background1" w:themeShade="80"/>
          <w:rPrChange w:id="159" w:author="Lacy Litten" w:date="2026-09-03T12:14:00Z">
            <w:rPr/>
          </w:rPrChange>
        </w:rPr>
      </w:sdtEndPr>
      <w:sdtContent>
        <w:customXmlInsRangeEnd w:id="157"/>
        <w:ins w:id="160" w:author="Lacy Litten" w:date="2026-09-03T12:13:00Z">
          <w:r w:rsidRPr="003F5789">
            <w:rPr>
              <w:rFonts w:asciiTheme="minorHAnsi" w:hAnsiTheme="minorHAnsi" w:cstheme="minorHAnsi"/>
              <w:color w:val="808080" w:themeColor="background1" w:themeShade="80"/>
              <w:rPrChange w:id="161" w:author="Lacy Litten" w:date="2026-09-03T12:14:00Z">
                <w:rPr/>
              </w:rPrChange>
            </w:rPr>
            <w:fldChar w:fldCharType="begin"/>
          </w:r>
          <w:r w:rsidRPr="003F5789">
            <w:rPr>
              <w:rFonts w:asciiTheme="minorHAnsi" w:hAnsiTheme="minorHAnsi" w:cstheme="minorHAnsi"/>
              <w:color w:val="808080" w:themeColor="background1" w:themeShade="80"/>
              <w:rPrChange w:id="162" w:author="Lacy Litten" w:date="2026-09-03T12:14:00Z">
                <w:rPr/>
              </w:rPrChange>
            </w:rPr>
            <w:instrText xml:space="preserve"> PAGE   \* MERGEFORMAT </w:instrText>
          </w:r>
          <w:r w:rsidRPr="003F5789">
            <w:rPr>
              <w:rFonts w:asciiTheme="minorHAnsi" w:hAnsiTheme="minorHAnsi" w:cstheme="minorHAnsi"/>
              <w:color w:val="808080" w:themeColor="background1" w:themeShade="80"/>
              <w:rPrChange w:id="163" w:author="Lacy Litten" w:date="2026-09-03T12:14:00Z">
                <w:rPr/>
              </w:rPrChange>
            </w:rPr>
            <w:fldChar w:fldCharType="separate"/>
          </w:r>
          <w:r w:rsidRPr="003F5789">
            <w:rPr>
              <w:rFonts w:asciiTheme="minorHAnsi" w:hAnsiTheme="minorHAnsi" w:cstheme="minorHAnsi"/>
              <w:noProof/>
              <w:color w:val="808080" w:themeColor="background1" w:themeShade="80"/>
              <w:rPrChange w:id="164" w:author="Lacy Litten" w:date="2026-09-03T12:14:00Z">
                <w:rPr>
                  <w:noProof/>
                </w:rPr>
              </w:rPrChange>
            </w:rPr>
            <w:t>2</w:t>
          </w:r>
          <w:r w:rsidRPr="003F5789">
            <w:rPr>
              <w:rFonts w:asciiTheme="minorHAnsi" w:hAnsiTheme="minorHAnsi" w:cstheme="minorHAnsi"/>
              <w:noProof/>
              <w:color w:val="808080" w:themeColor="background1" w:themeShade="80"/>
              <w:rPrChange w:id="165" w:author="Lacy Litten" w:date="2026-09-03T12:14:00Z">
                <w:rPr>
                  <w:noProof/>
                </w:rPr>
              </w:rPrChange>
            </w:rPr>
            <w:fldChar w:fldCharType="end"/>
          </w:r>
        </w:ins>
        <w:customXmlInsRangeStart w:id="166" w:author="Lacy Litten" w:date="2026-09-03T12:13:00Z"/>
      </w:sdtContent>
    </w:sdt>
    <w:customXmlInsRangeEnd w:id="166"/>
  </w:p>
  <w:p w:rsidR="003F4F64" w:rsidRDefault="003F4F64" w:rsidP="005F551B">
    <w:pPr>
      <w:pStyle w:val="BestBestDocI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4F64" w:rsidRDefault="007F3972" w:rsidP="005F551B">
    <w:pPr>
      <w:pStyle w:val="BestBestDocID"/>
    </w:pPr>
    <w:ins w:id="167" w:author="Cathy Robles" w:date="2026-09-01T13:17:00Z">
      <w:r>
        <w:fldChar w:fldCharType="begin"/>
      </w:r>
      <w:r>
        <w:instrText xml:space="preserve"> DOCPROPERTY DOCXDOCID DMS=IManage Format=&lt;&lt;CLT&gt;&gt;.&lt;&lt;MTR&gt;&gt;\&lt;&lt;NUM&gt;&gt;.&lt;&lt;VER&gt;&gt; \* MERGEFORMAT </w:instrText>
      </w:r>
    </w:ins>
    <w:r>
      <w:fldChar w:fldCharType="separate"/>
    </w:r>
    <w:r w:rsidR="005F551B" w:rsidRPr="005F551B">
      <w:t>15083.00001\45304579.1</w:t>
    </w:r>
    <w:ins w:id="168" w:author="Cathy Robles" w:date="2026-09-01T13:17:00Z">
      <w:r>
        <w:fldChar w:fldCharType="end"/>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7946" w:rsidRDefault="00747946"/>
  </w:footnote>
  <w:footnote w:type="continuationSeparator" w:id="0">
    <w:p w:rsidR="00747946" w:rsidRDefault="00747946">
      <w:r>
        <w:continuationSeparator/>
      </w:r>
    </w:p>
  </w:footnote>
  <w:footnote w:id="1">
    <w:p w:rsidR="008857F3" w:rsidRPr="003F5789" w:rsidRDefault="008857F3" w:rsidP="008857F3">
      <w:pPr>
        <w:pStyle w:val="FootnoteText"/>
        <w:ind w:left="720" w:hanging="720"/>
        <w:jc w:val="both"/>
        <w:rPr>
          <w:ins w:id="102" w:author="Cathy Robles" w:date="2026-09-01T12:37:00Z"/>
          <w:rFonts w:asciiTheme="minorHAnsi" w:hAnsiTheme="minorHAnsi" w:cstheme="minorHAnsi"/>
          <w:rPrChange w:id="103" w:author="Lacy Litten" w:date="2026-09-03T12:13:00Z">
            <w:rPr>
              <w:ins w:id="104" w:author="Cathy Robles" w:date="2026-09-01T12:37:00Z"/>
            </w:rPr>
          </w:rPrChange>
        </w:rPr>
      </w:pPr>
      <w:ins w:id="105" w:author="Cathy Robles" w:date="2026-09-01T12:37:00Z">
        <w:r w:rsidRPr="003F5789">
          <w:rPr>
            <w:rStyle w:val="FootnoteReference"/>
            <w:rFonts w:asciiTheme="minorHAnsi" w:hAnsiTheme="minorHAnsi" w:cstheme="minorHAnsi"/>
            <w:rPrChange w:id="106" w:author="Lacy Litten" w:date="2026-09-03T12:13:00Z">
              <w:rPr>
                <w:rStyle w:val="FootnoteReference"/>
              </w:rPr>
            </w:rPrChange>
          </w:rPr>
          <w:footnoteRef/>
        </w:r>
        <w:r w:rsidRPr="003F5789">
          <w:rPr>
            <w:rFonts w:asciiTheme="minorHAnsi" w:hAnsiTheme="minorHAnsi" w:cstheme="minorHAnsi"/>
            <w:rPrChange w:id="107" w:author="Lacy Litten" w:date="2026-09-03T12:13:00Z">
              <w:rPr/>
            </w:rPrChange>
          </w:rPr>
          <w:tab/>
          <w:t>Individuals holding one of the above-listed positions may contact the Fair Political Practices Commission for assistance or written advice regarding their filing obligations if they believe that their position has been categorized incorrectly. The Fair Political Practices Commission makes the final determination whether a position is covered by § 87200.</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539C" w:rsidRDefault="009F539C" w:rsidP="009F539C">
    <w:pPr>
      <w:pStyle w:val="Header"/>
      <w:spacing w:line="276" w:lineRule="auto"/>
      <w:rPr>
        <w:ins w:id="137" w:author="Lacy Litten" w:date="2026-09-03T12:07:00Z"/>
        <w:rFonts w:cstheme="minorHAnsi"/>
      </w:rPr>
    </w:pPr>
    <w:ins w:id="138" w:author="Lacy Litten" w:date="2026-09-03T12:07:00Z">
      <w:r w:rsidRPr="005B7592">
        <w:rPr>
          <w:rFonts w:cstheme="minorHAnsi"/>
          <w:noProof/>
        </w:rPr>
        <w:drawing>
          <wp:anchor distT="0" distB="0" distL="114300" distR="114300" simplePos="0" relativeHeight="251659264" behindDoc="1" locked="0" layoutInCell="1" allowOverlap="1" wp14:anchorId="22472D4D" wp14:editId="1FA1B625">
            <wp:simplePos x="0" y="0"/>
            <wp:positionH relativeFrom="column">
              <wp:posOffset>-39370</wp:posOffset>
            </wp:positionH>
            <wp:positionV relativeFrom="paragraph">
              <wp:posOffset>-48895</wp:posOffset>
            </wp:positionV>
            <wp:extent cx="802640" cy="790575"/>
            <wp:effectExtent l="0" t="0" r="0" b="0"/>
            <wp:wrapTight wrapText="bothSides">
              <wp:wrapPolygon edited="0">
                <wp:start x="6152" y="0"/>
                <wp:lineTo x="0" y="3643"/>
                <wp:lineTo x="0" y="14573"/>
                <wp:lineTo x="513" y="17176"/>
                <wp:lineTo x="5639" y="21340"/>
                <wp:lineTo x="6152" y="21340"/>
                <wp:lineTo x="14867" y="21340"/>
                <wp:lineTo x="15380" y="21340"/>
                <wp:lineTo x="20506" y="17176"/>
                <wp:lineTo x="21019" y="14573"/>
                <wp:lineTo x="21019" y="3643"/>
                <wp:lineTo x="14867" y="0"/>
                <wp:lineTo x="6152"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CD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640" cy="790575"/>
                    </a:xfrm>
                    <a:prstGeom prst="rect">
                      <a:avLst/>
                    </a:prstGeom>
                  </pic:spPr>
                </pic:pic>
              </a:graphicData>
            </a:graphic>
          </wp:anchor>
        </w:drawing>
      </w:r>
      <w:r>
        <w:rPr>
          <w:rFonts w:cstheme="minorHAnsi"/>
        </w:rPr>
        <w:t xml:space="preserve">               </w:t>
      </w:r>
    </w:ins>
  </w:p>
  <w:p w:rsidR="009F539C" w:rsidRPr="009C405D" w:rsidRDefault="009F539C" w:rsidP="009F539C">
    <w:pPr>
      <w:pStyle w:val="Header"/>
      <w:spacing w:line="276" w:lineRule="auto"/>
      <w:rPr>
        <w:ins w:id="139" w:author="Lacy Litten" w:date="2026-09-03T12:07:00Z"/>
        <w:rFonts w:cstheme="minorHAnsi"/>
      </w:rPr>
    </w:pPr>
    <w:ins w:id="140" w:author="Lacy Litten" w:date="2026-09-03T12:07:00Z">
      <w:r>
        <w:rPr>
          <w:rFonts w:ascii="Calisto MT" w:hAnsi="Calisto MT" w:cstheme="minorHAnsi"/>
          <w:noProof/>
          <w:sz w:val="28"/>
          <w:szCs w:val="28"/>
        </w:rPr>
        <mc:AlternateContent>
          <mc:Choice Requires="wps">
            <w:drawing>
              <wp:anchor distT="4294967295" distB="4294967295" distL="114300" distR="114300" simplePos="0" relativeHeight="251660288" behindDoc="0" locked="0" layoutInCell="1" allowOverlap="1" wp14:anchorId="19D574BF" wp14:editId="2CEC8BEB">
                <wp:simplePos x="0" y="0"/>
                <wp:positionH relativeFrom="column">
                  <wp:posOffset>819785</wp:posOffset>
                </wp:positionH>
                <wp:positionV relativeFrom="paragraph">
                  <wp:posOffset>203834</wp:posOffset>
                </wp:positionV>
                <wp:extent cx="56197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9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D97A420" id="Straight Connector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4.55pt,16.05pt" to="507.0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" strokecolor="black [3200]" strokeweight=".5pt">
                <v:stroke joinstyle="miter"/>
                <o:lock v:ext="edit" shapetype="f"/>
              </v:line>
            </w:pict>
          </mc:Fallback>
        </mc:AlternateContent>
      </w:r>
      <w:r>
        <w:rPr>
          <w:rFonts w:cstheme="minorHAnsi"/>
        </w:rPr>
        <w:t xml:space="preserve">                         </w:t>
      </w:r>
      <w:r>
        <w:rPr>
          <w:rFonts w:cstheme="minorHAnsi"/>
        </w:rPr>
        <w:tab/>
        <w:t xml:space="preserve">                                         </w:t>
      </w:r>
      <w:r>
        <w:rPr>
          <w:rFonts w:ascii="Calisto MT" w:hAnsi="Calisto MT" w:cstheme="minorHAnsi"/>
          <w:sz w:val="28"/>
          <w:szCs w:val="28"/>
        </w:rPr>
        <w:t>C</w:t>
      </w:r>
      <w:r w:rsidRPr="005B7592">
        <w:rPr>
          <w:rFonts w:ascii="Calisto MT" w:hAnsi="Calisto MT" w:cstheme="minorHAnsi"/>
          <w:sz w:val="28"/>
          <w:szCs w:val="28"/>
        </w:rPr>
        <w:t>achuma</w:t>
      </w:r>
      <w:r>
        <w:rPr>
          <w:rFonts w:ascii="Calisto MT" w:hAnsi="Calisto MT" w:cstheme="minorHAnsi"/>
          <w:sz w:val="28"/>
          <w:szCs w:val="28"/>
        </w:rPr>
        <w:t xml:space="preserve"> </w:t>
      </w:r>
      <w:r w:rsidRPr="005B7592">
        <w:rPr>
          <w:rFonts w:ascii="Calisto MT" w:hAnsi="Calisto MT" w:cstheme="minorHAnsi"/>
          <w:sz w:val="28"/>
          <w:szCs w:val="28"/>
        </w:rPr>
        <w:t>R</w:t>
      </w:r>
      <w:r>
        <w:rPr>
          <w:rFonts w:ascii="Calisto MT" w:hAnsi="Calisto MT" w:cstheme="minorHAnsi"/>
          <w:sz w:val="28"/>
          <w:szCs w:val="28"/>
        </w:rPr>
        <w:t xml:space="preserve">esource </w:t>
      </w:r>
      <w:r w:rsidRPr="005B7592">
        <w:rPr>
          <w:rFonts w:ascii="Calisto MT" w:hAnsi="Calisto MT" w:cstheme="minorHAnsi"/>
          <w:sz w:val="28"/>
          <w:szCs w:val="28"/>
        </w:rPr>
        <w:t>Conservation</w:t>
      </w:r>
      <w:r>
        <w:rPr>
          <w:rFonts w:ascii="Calisto MT" w:hAnsi="Calisto MT" w:cstheme="minorHAnsi"/>
          <w:sz w:val="28"/>
          <w:szCs w:val="28"/>
        </w:rPr>
        <w:t xml:space="preserve"> </w:t>
      </w:r>
      <w:r w:rsidRPr="005B7592">
        <w:rPr>
          <w:rFonts w:ascii="Calisto MT" w:hAnsi="Calisto MT" w:cstheme="minorHAnsi"/>
          <w:sz w:val="28"/>
          <w:szCs w:val="28"/>
        </w:rPr>
        <w:t>District</w:t>
      </w:r>
    </w:ins>
  </w:p>
  <w:p w:rsidR="009F539C" w:rsidRDefault="009F539C" w:rsidP="009F539C">
    <w:pPr>
      <w:pStyle w:val="Header"/>
      <w:spacing w:line="276" w:lineRule="auto"/>
      <w:rPr>
        <w:ins w:id="141" w:author="Lacy Litten" w:date="2026-09-03T12:07:00Z"/>
        <w:rFonts w:ascii="Calisto MT" w:hAnsi="Calisto MT" w:cstheme="minorHAnsi"/>
        <w:sz w:val="18"/>
        <w:szCs w:val="18"/>
      </w:rPr>
    </w:pPr>
    <w:ins w:id="142" w:author="Lacy Litten" w:date="2026-09-03T12:07:00Z">
      <w:r>
        <w:rPr>
          <w:rFonts w:ascii="Calisto MT" w:hAnsi="Calisto MT" w:cstheme="minorHAnsi"/>
        </w:rPr>
        <w:t xml:space="preserve">             </w:t>
      </w:r>
      <w:r>
        <w:rPr>
          <w:rFonts w:ascii="Calisto MT" w:hAnsi="Calisto MT" w:cstheme="minorHAnsi"/>
        </w:rPr>
        <w:tab/>
      </w:r>
      <w:r>
        <w:rPr>
          <w:rFonts w:ascii="Calisto MT" w:hAnsi="Calisto MT" w:cstheme="minorHAnsi"/>
        </w:rPr>
        <w:tab/>
        <w:t xml:space="preserve">                                  </w:t>
      </w:r>
      <w:r w:rsidRPr="009C405D">
        <w:rPr>
          <w:rFonts w:ascii="Calisto MT" w:hAnsi="Calisto MT" w:cstheme="minorHAnsi"/>
          <w:sz w:val="18"/>
          <w:szCs w:val="18"/>
        </w:rPr>
        <w:t>920 E. Stowell Rd. Santa Maria, CA 93454</w:t>
      </w:r>
    </w:ins>
  </w:p>
  <w:p w:rsidR="009F539C" w:rsidRPr="00F86D45" w:rsidRDefault="009F539C" w:rsidP="009F539C">
    <w:pPr>
      <w:pStyle w:val="Header"/>
      <w:spacing w:line="276" w:lineRule="auto"/>
      <w:rPr>
        <w:ins w:id="143" w:author="Lacy Litten" w:date="2026-09-03T12:07:00Z"/>
        <w:rFonts w:ascii="Calisto MT" w:hAnsi="Calisto MT" w:cstheme="minorHAnsi"/>
        <w:sz w:val="18"/>
        <w:szCs w:val="18"/>
      </w:rPr>
    </w:pPr>
    <w:ins w:id="144" w:author="Lacy Litten" w:date="2026-09-03T12:07:00Z">
      <w:r>
        <w:rPr>
          <w:rFonts w:ascii="Calisto MT" w:hAnsi="Calisto MT" w:cstheme="minorHAnsi"/>
          <w:sz w:val="18"/>
          <w:szCs w:val="18"/>
        </w:rPr>
        <w:t xml:space="preserve">                                                                   </w:t>
      </w:r>
      <w:r>
        <w:rPr>
          <w:rFonts w:ascii="Calisto MT" w:hAnsi="Calisto MT" w:cstheme="minorHAnsi"/>
          <w:sz w:val="18"/>
          <w:szCs w:val="18"/>
        </w:rPr>
        <w:tab/>
      </w:r>
      <w:r>
        <w:rPr>
          <w:rFonts w:ascii="Calisto MT" w:hAnsi="Calisto MT" w:cstheme="minorHAnsi"/>
          <w:sz w:val="18"/>
          <w:szCs w:val="18"/>
        </w:rPr>
        <w:tab/>
        <w:t xml:space="preserve">                                                                            Phone: (805) 868-4013</w:t>
      </w:r>
    </w:ins>
  </w:p>
  <w:p w:rsidR="005F551B" w:rsidRDefault="005F55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967095"/>
    <w:multiLevelType w:val="hybridMultilevel"/>
    <w:tmpl w:val="B56455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4CD4BCD"/>
    <w:multiLevelType w:val="multilevel"/>
    <w:tmpl w:val="970E9FAC"/>
    <w:lvl w:ilvl="0">
      <w:numFmt w:val="bullet"/>
      <w:lvlText w:val="·"/>
      <w:lvlJc w:val="left"/>
      <w:pPr>
        <w:tabs>
          <w:tab w:val="left" w:pos="360"/>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athy Robles">
    <w15:presenceInfo w15:providerId="AD" w15:userId="S::Cathy.Robles@bbklaw.com::a82ccc60-1c1a-45d4-ba42-b56d974b0674"/>
  </w15:person>
  <w15:person w15:author="Lacy Litten">
    <w15:presenceInfo w15:providerId="None" w15:userId="Lacy Litt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trackRevisions/>
  <w:defaultTabStop w:val="720"/>
  <w:characterSpacingControl w:val="doNotCompress"/>
  <w:savePreviewPicture/>
  <w:hdrShapeDefaults>
    <o:shapedefaults v:ext="edit" spidmax="2049"/>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Work10" w:val="0~iManage||1~45304579||2~1||3~Cachuma RCD Conflict of Interest Code.2026 (Legislative)||5~CAMSA||6~CATHY.ROBLES||7~WORDX||8~DOC||10~9/2/2026 5:15:36 PM||11~8/11/2026 8:07:45 PM||13~33908||14~False||17~public||18~CATHY.ROBLES||19~CATHY.ROBLES||21~True||22~True||23~False||25~15083||26~00001||27~SPECDIST||53~8095||54~7610||60~CACHUMA RESOURCE CONSERVATION DISTRICT||61~GENERAL COUNSEL||62~Special Districts||74~CAM Service Account||75~Cathy Robles||76~WORD 2007||77~Document||80~Cathy Robles||82~docx||85~9/2/2026 5:15:37 PM||99~1/1/0001 12:00:00 AM||106~N:\iManage\Recent\(15083.00001) CACHUMA RESOURCE CONSERVATION DISTRICT - GENERAL COUNSEL\Cachuma RCD Conflict of Interest Code.2026 (Legislative)(45304579.1).docx||107~1/1/1753 12:00:00 AM||109~9/2/2026 5:15:37 PM||113~8/11/2026 8:07:45 PM||114~9/2/2026 5:15:36 PM||124~False||"/>
    <w:docVar w:name="zzmp10NoTrailerPromptID" w:val="IMANAGE.45304579.1"/>
  </w:docVars>
  <w:rsids>
    <w:rsidRoot w:val="0056263D"/>
    <w:rsid w:val="0002779B"/>
    <w:rsid w:val="00040974"/>
    <w:rsid w:val="00046C09"/>
    <w:rsid w:val="0006498C"/>
    <w:rsid w:val="001305E0"/>
    <w:rsid w:val="00136092"/>
    <w:rsid w:val="001B57B1"/>
    <w:rsid w:val="00245BC1"/>
    <w:rsid w:val="0030265D"/>
    <w:rsid w:val="003224C3"/>
    <w:rsid w:val="003329A7"/>
    <w:rsid w:val="003632B8"/>
    <w:rsid w:val="003F4F64"/>
    <w:rsid w:val="003F5789"/>
    <w:rsid w:val="0046354A"/>
    <w:rsid w:val="004707E5"/>
    <w:rsid w:val="00471E4B"/>
    <w:rsid w:val="0056263D"/>
    <w:rsid w:val="00577FB2"/>
    <w:rsid w:val="005F551B"/>
    <w:rsid w:val="006003C7"/>
    <w:rsid w:val="006153D8"/>
    <w:rsid w:val="00623D37"/>
    <w:rsid w:val="00646D8B"/>
    <w:rsid w:val="00691EE3"/>
    <w:rsid w:val="00700425"/>
    <w:rsid w:val="00747946"/>
    <w:rsid w:val="007F3972"/>
    <w:rsid w:val="00803F2D"/>
    <w:rsid w:val="008857F3"/>
    <w:rsid w:val="00895098"/>
    <w:rsid w:val="00900627"/>
    <w:rsid w:val="00924A1E"/>
    <w:rsid w:val="00965621"/>
    <w:rsid w:val="009A5A85"/>
    <w:rsid w:val="009F539C"/>
    <w:rsid w:val="00A23970"/>
    <w:rsid w:val="00AB0D43"/>
    <w:rsid w:val="00AE4A7A"/>
    <w:rsid w:val="00B0299D"/>
    <w:rsid w:val="00B224DB"/>
    <w:rsid w:val="00B47BE2"/>
    <w:rsid w:val="00BB4093"/>
    <w:rsid w:val="00BB47C8"/>
    <w:rsid w:val="00D126E3"/>
    <w:rsid w:val="00D64F83"/>
    <w:rsid w:val="00D823E8"/>
    <w:rsid w:val="00D8262F"/>
    <w:rsid w:val="00DD277D"/>
    <w:rsid w:val="00E76E11"/>
    <w:rsid w:val="00E77292"/>
    <w:rsid w:val="00E77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B55677"/>
  <w15:docId w15:val="{F4E661B4-B870-4EF8-A071-2B187D452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link w:val="Heading1Char"/>
    <w:uiPriority w:val="9"/>
    <w:qFormat/>
    <w:rsid w:val="009F539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F578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F5789"/>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F578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0974"/>
    <w:pPr>
      <w:tabs>
        <w:tab w:val="center" w:pos="4680"/>
        <w:tab w:val="right" w:pos="9360"/>
      </w:tabs>
    </w:pPr>
  </w:style>
  <w:style w:type="character" w:customStyle="1" w:styleId="HeaderChar">
    <w:name w:val="Header Char"/>
    <w:basedOn w:val="DefaultParagraphFont"/>
    <w:link w:val="Header"/>
    <w:uiPriority w:val="99"/>
    <w:rsid w:val="00040974"/>
  </w:style>
  <w:style w:type="paragraph" w:styleId="Footer">
    <w:name w:val="footer"/>
    <w:basedOn w:val="Normal"/>
    <w:link w:val="FooterChar"/>
    <w:uiPriority w:val="99"/>
    <w:unhideWhenUsed/>
    <w:rsid w:val="00040974"/>
    <w:pPr>
      <w:tabs>
        <w:tab w:val="center" w:pos="4680"/>
        <w:tab w:val="right" w:pos="9360"/>
      </w:tabs>
    </w:pPr>
  </w:style>
  <w:style w:type="character" w:customStyle="1" w:styleId="FooterChar">
    <w:name w:val="Footer Char"/>
    <w:basedOn w:val="DefaultParagraphFont"/>
    <w:link w:val="Footer"/>
    <w:uiPriority w:val="99"/>
    <w:rsid w:val="00040974"/>
  </w:style>
  <w:style w:type="paragraph" w:styleId="Revision">
    <w:name w:val="Revision"/>
    <w:hidden/>
    <w:uiPriority w:val="99"/>
    <w:semiHidden/>
    <w:rsid w:val="00646D8B"/>
  </w:style>
  <w:style w:type="paragraph" w:styleId="BodyText">
    <w:name w:val="Body Text"/>
    <w:aliases w:val="b1"/>
    <w:basedOn w:val="Normal"/>
    <w:link w:val="BodyTextChar"/>
    <w:rsid w:val="008857F3"/>
    <w:pPr>
      <w:widowControl w:val="0"/>
      <w:spacing w:after="240"/>
      <w:ind w:firstLine="720"/>
    </w:pPr>
    <w:rPr>
      <w:rFonts w:ascii="Arial" w:eastAsia="Times New Roman" w:hAnsi="Arial"/>
      <w:sz w:val="24"/>
      <w:szCs w:val="24"/>
    </w:rPr>
  </w:style>
  <w:style w:type="character" w:customStyle="1" w:styleId="BodyTextChar">
    <w:name w:val="Body Text Char"/>
    <w:aliases w:val="b1 Char"/>
    <w:basedOn w:val="DefaultParagraphFont"/>
    <w:link w:val="BodyText"/>
    <w:rsid w:val="008857F3"/>
    <w:rPr>
      <w:rFonts w:ascii="Arial" w:eastAsia="Times New Roman" w:hAnsi="Arial"/>
      <w:sz w:val="24"/>
      <w:szCs w:val="24"/>
    </w:rPr>
  </w:style>
  <w:style w:type="character" w:styleId="FootnoteReference">
    <w:name w:val="footnote reference"/>
    <w:rsid w:val="008857F3"/>
    <w:rPr>
      <w:vertAlign w:val="superscript"/>
    </w:rPr>
  </w:style>
  <w:style w:type="paragraph" w:styleId="FootnoteText">
    <w:name w:val="footnote text"/>
    <w:basedOn w:val="Normal"/>
    <w:link w:val="FootnoteTextChar"/>
    <w:rsid w:val="008857F3"/>
    <w:rPr>
      <w:rFonts w:ascii="Arial" w:eastAsia="Times New Roman" w:hAnsi="Arial"/>
      <w:sz w:val="20"/>
      <w:szCs w:val="20"/>
    </w:rPr>
  </w:style>
  <w:style w:type="character" w:customStyle="1" w:styleId="FootnoteTextChar">
    <w:name w:val="Footnote Text Char"/>
    <w:basedOn w:val="DefaultParagraphFont"/>
    <w:link w:val="FootnoteText"/>
    <w:rsid w:val="008857F3"/>
    <w:rPr>
      <w:rFonts w:ascii="Arial" w:eastAsia="Times New Roman" w:hAnsi="Arial"/>
      <w:sz w:val="20"/>
      <w:szCs w:val="20"/>
    </w:rPr>
  </w:style>
  <w:style w:type="paragraph" w:styleId="Subtitle">
    <w:name w:val="Subtitle"/>
    <w:aliases w:val="st"/>
    <w:basedOn w:val="Normal"/>
    <w:link w:val="SubtitleChar"/>
    <w:qFormat/>
    <w:rsid w:val="008857F3"/>
    <w:pPr>
      <w:spacing w:after="240"/>
      <w:jc w:val="center"/>
      <w:outlineLvl w:val="1"/>
    </w:pPr>
    <w:rPr>
      <w:rFonts w:ascii="Arial" w:eastAsia="Times New Roman" w:hAnsi="Arial" w:cs="Arial"/>
      <w:sz w:val="24"/>
      <w:szCs w:val="24"/>
    </w:rPr>
  </w:style>
  <w:style w:type="character" w:customStyle="1" w:styleId="SubtitleChar">
    <w:name w:val="Subtitle Char"/>
    <w:aliases w:val="st Char"/>
    <w:basedOn w:val="DefaultParagraphFont"/>
    <w:link w:val="Subtitle"/>
    <w:rsid w:val="008857F3"/>
    <w:rPr>
      <w:rFonts w:ascii="Arial" w:eastAsia="Times New Roman" w:hAnsi="Arial" w:cs="Arial"/>
      <w:sz w:val="24"/>
      <w:szCs w:val="24"/>
    </w:rPr>
  </w:style>
  <w:style w:type="paragraph" w:styleId="Title">
    <w:name w:val="Title"/>
    <w:aliases w:val="ti"/>
    <w:basedOn w:val="Normal"/>
    <w:link w:val="TitleChar"/>
    <w:qFormat/>
    <w:rsid w:val="008857F3"/>
    <w:pPr>
      <w:spacing w:after="240"/>
      <w:jc w:val="center"/>
      <w:outlineLvl w:val="0"/>
    </w:pPr>
    <w:rPr>
      <w:rFonts w:ascii="Arial" w:eastAsia="Times New Roman" w:hAnsi="Arial" w:cs="Arial"/>
      <w:b/>
      <w:bCs/>
      <w:sz w:val="28"/>
      <w:szCs w:val="28"/>
    </w:rPr>
  </w:style>
  <w:style w:type="character" w:customStyle="1" w:styleId="TitleChar">
    <w:name w:val="Title Char"/>
    <w:aliases w:val="ti Char"/>
    <w:basedOn w:val="DefaultParagraphFont"/>
    <w:link w:val="Title"/>
    <w:rsid w:val="008857F3"/>
    <w:rPr>
      <w:rFonts w:ascii="Arial" w:eastAsia="Times New Roman" w:hAnsi="Arial" w:cs="Arial"/>
      <w:b/>
      <w:bCs/>
      <w:sz w:val="28"/>
      <w:szCs w:val="28"/>
    </w:rPr>
  </w:style>
  <w:style w:type="paragraph" w:customStyle="1" w:styleId="BestBestDocID">
    <w:name w:val="Best Best DocID"/>
    <w:basedOn w:val="Normal"/>
    <w:qFormat/>
    <w:rsid w:val="007F3972"/>
    <w:pPr>
      <w:widowControl w:val="0"/>
      <w:spacing w:line="200" w:lineRule="exact"/>
    </w:pPr>
    <w:rPr>
      <w:rFonts w:eastAsia="Times New Roman"/>
      <w:sz w:val="16"/>
    </w:rPr>
  </w:style>
  <w:style w:type="paragraph" w:styleId="BalloonText">
    <w:name w:val="Balloon Text"/>
    <w:basedOn w:val="Normal"/>
    <w:link w:val="BalloonTextChar"/>
    <w:uiPriority w:val="99"/>
    <w:semiHidden/>
    <w:unhideWhenUsed/>
    <w:rsid w:val="00E772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7292"/>
    <w:rPr>
      <w:rFonts w:ascii="Segoe UI" w:hAnsi="Segoe UI" w:cs="Segoe UI"/>
      <w:sz w:val="18"/>
      <w:szCs w:val="18"/>
    </w:rPr>
  </w:style>
  <w:style w:type="character" w:customStyle="1" w:styleId="Heading1Char">
    <w:name w:val="Heading 1 Char"/>
    <w:basedOn w:val="DefaultParagraphFont"/>
    <w:link w:val="Heading1"/>
    <w:uiPriority w:val="9"/>
    <w:rsid w:val="009F539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F578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F578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3F5789"/>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iManage!45304579.1</documentid>
  <senderid>CATHY.ROBLES</senderid>
  <senderemail>CATHY.ROBLES@BBKLAW.COM</senderemail>
  <lastmodified>2026-09-02T10:17:00.0000000-07:00</lastmodified>
  <database>iManage</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78244-25CE-424B-8167-F22DAD44EE65}">
  <ds:schemaRefs>
    <ds:schemaRef ds:uri="http://www.imanage.com/work/xmlschema"/>
  </ds:schemaRefs>
</ds:datastoreItem>
</file>

<file path=customXml/itemProps2.xml><?xml version="1.0" encoding="utf-8"?>
<ds:datastoreItem xmlns:ds="http://schemas.openxmlformats.org/officeDocument/2006/customXml" ds:itemID="{19086880-AF03-42CB-8CD4-23C0AFCEF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790</Words>
  <Characters>4505</Characters>
  <Application>Microsoft Office Word</Application>
  <DocSecurity>0</DocSecurity>
  <Lines>37</Lines>
  <Paragraphs>10</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APPENDIX</vt:lpstr>
      <vt:lpstr/>
      <vt:lpstr>    CONFLICT OF INTEREST CODE</vt:lpstr>
      <vt:lpstr>    OF THE</vt:lpstr>
      <vt:lpstr>    CACHUMA RESOURCE CONSERVATION DISTRICT</vt:lpstr>
      <vt:lpstr>        PART “A”</vt:lpstr>
      <vt:lpstr>    Disclosure Categories</vt:lpstr>
      <vt:lpstr>        Category 1:</vt:lpstr>
      <vt:lpstr>        Category 2:</vt:lpstr>
      <vt:lpstr>        Category 4:</vt:lpstr>
    </vt:vector>
  </TitlesOfParts>
  <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Lacy</dc:creator>
  <cp:lastModifiedBy>Lacy Litten</cp:lastModifiedBy>
  <cp:revision>4</cp:revision>
  <cp:lastPrinted>2026-09-02T17:17:00Z</cp:lastPrinted>
  <dcterms:created xsi:type="dcterms:W3CDTF">2026-09-03T19:04:00Z</dcterms:created>
  <dcterms:modified xsi:type="dcterms:W3CDTF">2026-09-03T19:24:00Z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15083.00001\45304579.1</vt:lpwstr>
  </property>
  <property fmtid="{D5CDD505-2E9C-101B-9397-08002B2CF9AE}" pid="3" name="DocXFormat">
    <vt:lpwstr>Best Best DocID</vt:lpwstr>
  </property>
  <property fmtid="{D5CDD505-2E9C-101B-9397-08002B2CF9AE}" pid="4" name="DocXLocation">
    <vt:lpwstr>EveryPage</vt:lpwstr>
  </property>
</Properties>
</file>